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C811E" w14:textId="017DA27F" w:rsidR="00D6281B" w:rsidRPr="00B62527" w:rsidRDefault="00E85FB6" w:rsidP="00B6252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B62527">
        <w:rPr>
          <w:rFonts w:ascii="Arial" w:eastAsia="Arial" w:hAnsi="Arial" w:cs="Arial"/>
          <w:b/>
          <w:bCs/>
          <w:sz w:val="20"/>
          <w:szCs w:val="20"/>
        </w:rPr>
        <w:t>042</w:t>
      </w:r>
      <w:r w:rsidR="67BBBEA6" w:rsidRPr="00B62527">
        <w:rPr>
          <w:rFonts w:ascii="Arial" w:eastAsia="Arial" w:hAnsi="Arial" w:cs="Arial"/>
          <w:b/>
          <w:bCs/>
          <w:sz w:val="20"/>
          <w:szCs w:val="20"/>
        </w:rPr>
        <w:t xml:space="preserve"> Addressing the climate and biodiversity crises through fossil fuel supply-side measures and a just transition</w:t>
      </w:r>
    </w:p>
    <w:p w14:paraId="5E5787A5" w14:textId="4BCF9277" w:rsidR="00D6281B" w:rsidRPr="00742723" w:rsidRDefault="00D6281B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1FF1A3C" w14:textId="48B3BB41" w:rsidR="00742723" w:rsidDel="004F0CEC" w:rsidRDefault="67BBBEA6" w:rsidP="00B62527">
      <w:pPr>
        <w:spacing w:after="0" w:line="240" w:lineRule="auto"/>
        <w:rPr>
          <w:del w:id="0" w:author="REYES-DIAZ Maria Fernanda" w:date="2025-10-10T13:59:00Z" w16du:dateUtc="2025-10-10T09:59:00Z"/>
          <w:rFonts w:ascii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EXPRESSING DEEP CONCERN that fossil fuels </w:t>
      </w:r>
      <w:r w:rsidR="00286D29">
        <w:rPr>
          <w:rFonts w:ascii="Arial" w:eastAsia="Arial" w:hAnsi="Arial" w:cs="Arial"/>
          <w:sz w:val="20"/>
          <w:szCs w:val="20"/>
        </w:rPr>
        <w:t>–</w:t>
      </w:r>
      <w:r w:rsidRPr="00B62527">
        <w:rPr>
          <w:rFonts w:ascii="Arial" w:eastAsia="Arial" w:hAnsi="Arial" w:cs="Arial"/>
          <w:sz w:val="20"/>
          <w:szCs w:val="20"/>
        </w:rPr>
        <w:t xml:space="preserve"> coal, oil and gas </w:t>
      </w:r>
      <w:r w:rsidR="00286D29">
        <w:rPr>
          <w:rFonts w:ascii="Arial" w:eastAsia="Arial" w:hAnsi="Arial" w:cs="Arial"/>
          <w:sz w:val="20"/>
          <w:szCs w:val="20"/>
        </w:rPr>
        <w:t>–</w:t>
      </w:r>
      <w:r w:rsidRPr="00B62527">
        <w:rPr>
          <w:rFonts w:ascii="Arial" w:eastAsia="Arial" w:hAnsi="Arial" w:cs="Arial"/>
          <w:sz w:val="20"/>
          <w:szCs w:val="20"/>
        </w:rPr>
        <w:t xml:space="preserve"> are the primary cause of climate change and that governments plan to extract more than double the amount of fossil fuels compatible with the 1.5°C temperature limit by 2030;</w:t>
      </w:r>
    </w:p>
    <w:p w14:paraId="1B60E8B1" w14:textId="77777777" w:rsidR="00F56F1B" w:rsidRDefault="00F56F1B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536C06E" w14:textId="265387E9" w:rsidR="00F56F1B" w:rsidRDefault="00F56F1B" w:rsidP="00B6252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>FURTHER CONCERNED that fossil fuel extraction and use undermine all 17 Sustainable Development Goals</w:t>
      </w:r>
      <w:r>
        <w:rPr>
          <w:rFonts w:ascii="Arial" w:eastAsia="Arial" w:hAnsi="Arial" w:cs="Arial"/>
          <w:sz w:val="20"/>
          <w:szCs w:val="20"/>
        </w:rPr>
        <w:t xml:space="preserve"> (SDGs)</w:t>
      </w:r>
      <w:r w:rsidRPr="00B62527">
        <w:rPr>
          <w:rFonts w:ascii="Arial" w:eastAsia="Arial" w:hAnsi="Arial" w:cs="Arial"/>
          <w:sz w:val="20"/>
          <w:szCs w:val="20"/>
        </w:rPr>
        <w:t xml:space="preserve">, with significant impacts on nature and people, and that the extraction of fossil fuels has historically been associated with armed conflict, significant breaches of human rights and the well-being of Indigenous </w:t>
      </w:r>
      <w:r w:rsidR="00846D82">
        <w:rPr>
          <w:rFonts w:ascii="Arial" w:eastAsia="Arial" w:hAnsi="Arial" w:cs="Arial"/>
          <w:sz w:val="20"/>
          <w:szCs w:val="20"/>
        </w:rPr>
        <w:t>P</w:t>
      </w:r>
      <w:r w:rsidRPr="00B62527">
        <w:rPr>
          <w:rFonts w:ascii="Arial" w:eastAsia="Arial" w:hAnsi="Arial" w:cs="Arial"/>
          <w:sz w:val="20"/>
          <w:szCs w:val="20"/>
        </w:rPr>
        <w:t xml:space="preserve">eoples and </w:t>
      </w:r>
      <w:r w:rsidR="00846D82">
        <w:rPr>
          <w:rFonts w:ascii="Arial" w:eastAsia="Arial" w:hAnsi="Arial" w:cs="Arial"/>
          <w:sz w:val="20"/>
          <w:szCs w:val="20"/>
        </w:rPr>
        <w:t>l</w:t>
      </w:r>
      <w:r w:rsidRPr="00B62527">
        <w:rPr>
          <w:rFonts w:ascii="Arial" w:eastAsia="Arial" w:hAnsi="Arial" w:cs="Arial"/>
          <w:sz w:val="20"/>
          <w:szCs w:val="20"/>
        </w:rPr>
        <w:t>ocal communities</w:t>
      </w:r>
      <w:r w:rsidR="00846D82">
        <w:rPr>
          <w:rFonts w:ascii="Arial" w:eastAsia="Arial" w:hAnsi="Arial" w:cs="Arial"/>
          <w:sz w:val="20"/>
          <w:szCs w:val="20"/>
        </w:rPr>
        <w:t>.</w:t>
      </w:r>
    </w:p>
    <w:p w14:paraId="65173FDC" w14:textId="77777777" w:rsidR="00742723" w:rsidRDefault="00742723" w:rsidP="00B6252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B3FCED" w14:textId="4372F8CB" w:rsidR="00742723" w:rsidRDefault="67BBBEA6" w:rsidP="00B6252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RECOGNISING that many States are dependent on fossil fuels for economic revenues, </w:t>
      </w:r>
      <w:del w:id="1" w:author="REYES-DIAZ Maria Fernanda" w:date="2025-10-10T12:29:00Z" w16du:dateUtc="2025-10-10T08:29:00Z">
        <w:r w:rsidR="001E1E21" w:rsidDel="00895B5B">
          <w:rPr>
            <w:rFonts w:ascii="Arial" w:eastAsia="Arial" w:hAnsi="Arial" w:cs="Arial"/>
            <w:sz w:val="20"/>
            <w:szCs w:val="20"/>
          </w:rPr>
          <w:delText>[</w:delText>
        </w:r>
      </w:del>
      <w:r w:rsidRPr="00B62527">
        <w:rPr>
          <w:rFonts w:ascii="Arial" w:eastAsia="Arial" w:hAnsi="Arial" w:cs="Arial"/>
          <w:sz w:val="20"/>
          <w:szCs w:val="20"/>
        </w:rPr>
        <w:t>particularly highly indebted developing States that</w:t>
      </w:r>
      <w:del w:id="2" w:author="REYES-DIAZ Maria Fernanda" w:date="2025-10-10T12:29:00Z" w16du:dateUtc="2025-10-10T08:29:00Z">
        <w:r w:rsidR="001E1E21" w:rsidDel="00895B5B">
          <w:rPr>
            <w:rFonts w:ascii="Arial" w:eastAsia="Arial" w:hAnsi="Arial" w:cs="Arial"/>
            <w:sz w:val="20"/>
            <w:szCs w:val="20"/>
          </w:rPr>
          <w:delText>]</w:delText>
        </w:r>
      </w:del>
      <w:r w:rsidRPr="00B62527">
        <w:rPr>
          <w:rFonts w:ascii="Arial" w:eastAsia="Arial" w:hAnsi="Arial" w:cs="Arial"/>
          <w:sz w:val="20"/>
          <w:szCs w:val="20"/>
        </w:rPr>
        <w:t xml:space="preserve"> </w:t>
      </w:r>
      <w:del w:id="3" w:author="REYES-DIAZ Maria Fernanda" w:date="2025-10-10T12:27:00Z" w16du:dateUtc="2025-10-10T08:27:00Z">
        <w:r w:rsidR="00C1355F" w:rsidDel="0087106C">
          <w:rPr>
            <w:rFonts w:ascii="Arial" w:eastAsia="Arial" w:hAnsi="Arial" w:cs="Arial"/>
            <w:sz w:val="20"/>
            <w:szCs w:val="20"/>
          </w:rPr>
          <w:delText>[</w:delText>
        </w:r>
        <w:r w:rsidR="00C1355F" w:rsidDel="009C5637">
          <w:rPr>
            <w:rFonts w:ascii="Arial" w:eastAsia="Arial" w:hAnsi="Arial" w:cs="Arial"/>
            <w:sz w:val="20"/>
            <w:szCs w:val="20"/>
          </w:rPr>
          <w:delText>and</w:delText>
        </w:r>
        <w:r w:rsidR="00C1355F" w:rsidDel="0087106C">
          <w:rPr>
            <w:rFonts w:ascii="Arial" w:eastAsia="Arial" w:hAnsi="Arial" w:cs="Arial"/>
            <w:sz w:val="20"/>
            <w:szCs w:val="20"/>
          </w:rPr>
          <w:delText>]</w:delText>
        </w:r>
      </w:del>
      <w:r w:rsidR="00C1355F">
        <w:rPr>
          <w:rFonts w:ascii="Arial" w:eastAsia="Arial" w:hAnsi="Arial" w:cs="Arial"/>
          <w:sz w:val="20"/>
          <w:szCs w:val="20"/>
        </w:rPr>
        <w:t xml:space="preserve"> </w:t>
      </w:r>
      <w:r w:rsidRPr="00B62527">
        <w:rPr>
          <w:rFonts w:ascii="Arial" w:eastAsia="Arial" w:hAnsi="Arial" w:cs="Arial"/>
          <w:sz w:val="20"/>
          <w:szCs w:val="20"/>
        </w:rPr>
        <w:t xml:space="preserve">rely on such revenues to meet interest </w:t>
      </w:r>
      <w:proofErr w:type="gramStart"/>
      <w:r w:rsidRPr="00B62527">
        <w:rPr>
          <w:rFonts w:ascii="Arial" w:eastAsia="Arial" w:hAnsi="Arial" w:cs="Arial"/>
          <w:sz w:val="20"/>
          <w:szCs w:val="20"/>
        </w:rPr>
        <w:t>repayments;</w:t>
      </w:r>
      <w:proofErr w:type="gramEnd"/>
    </w:p>
    <w:p w14:paraId="653E5459" w14:textId="77777777" w:rsidR="00742723" w:rsidRDefault="00742723" w:rsidP="00B6252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2201CB" w14:textId="2530EC09" w:rsidR="00742723" w:rsidRDefault="67BBBEA6" w:rsidP="00B6252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>ACKNOWLEDGING the work of IUCN Members and constituents in</w:t>
      </w:r>
      <w:ins w:id="4" w:author="REYES-DIAZ Maria Fernanda" w:date="2025-10-10T12:41:00Z" w16du:dateUtc="2025-10-10T08:41:00Z">
        <w:r w:rsidR="00CA675D">
          <w:rPr>
            <w:rFonts w:ascii="Arial" w:eastAsia="Arial" w:hAnsi="Arial" w:cs="Arial"/>
            <w:sz w:val="20"/>
            <w:szCs w:val="20"/>
          </w:rPr>
          <w:t xml:space="preserve"> recognising the importance </w:t>
        </w:r>
        <w:proofErr w:type="gramStart"/>
        <w:r w:rsidR="00CA675D">
          <w:rPr>
            <w:rFonts w:ascii="Arial" w:eastAsia="Arial" w:hAnsi="Arial" w:cs="Arial"/>
            <w:sz w:val="20"/>
            <w:szCs w:val="20"/>
          </w:rPr>
          <w:t>of</w:t>
        </w:r>
      </w:ins>
      <w:r w:rsidRPr="00B62527">
        <w:rPr>
          <w:rFonts w:ascii="Arial" w:eastAsia="Arial" w:hAnsi="Arial" w:cs="Arial"/>
          <w:sz w:val="20"/>
          <w:szCs w:val="20"/>
        </w:rPr>
        <w:t xml:space="preserve">  phasing</w:t>
      </w:r>
      <w:proofErr w:type="gramEnd"/>
      <w:r w:rsidRPr="00B62527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Pr="00B62527">
        <w:rPr>
          <w:rFonts w:ascii="Arial" w:eastAsia="Arial" w:hAnsi="Arial" w:cs="Arial"/>
          <w:sz w:val="20"/>
          <w:szCs w:val="20"/>
        </w:rPr>
        <w:t>out</w:t>
      </w:r>
      <w:r w:rsidR="00C50DA8">
        <w:rPr>
          <w:rFonts w:ascii="Arial" w:eastAsia="Arial" w:hAnsi="Arial" w:cs="Arial"/>
          <w:sz w:val="20"/>
          <w:szCs w:val="20"/>
        </w:rPr>
        <w:t xml:space="preserve"> </w:t>
      </w:r>
      <w:r w:rsidRPr="00B62527">
        <w:rPr>
          <w:rFonts w:ascii="Arial" w:eastAsia="Arial" w:hAnsi="Arial" w:cs="Arial"/>
          <w:sz w:val="20"/>
          <w:szCs w:val="20"/>
        </w:rPr>
        <w:t xml:space="preserve"> fossil</w:t>
      </w:r>
      <w:proofErr w:type="gramEnd"/>
      <w:r w:rsidRPr="00B62527">
        <w:rPr>
          <w:rFonts w:ascii="Arial" w:eastAsia="Arial" w:hAnsi="Arial" w:cs="Arial"/>
          <w:sz w:val="20"/>
          <w:szCs w:val="20"/>
        </w:rPr>
        <w:t xml:space="preserve"> fuel subsidies</w:t>
      </w:r>
      <w:ins w:id="5" w:author="REYES-DIAZ Maria Fernanda" w:date="2025-10-10T12:39:00Z" w16du:dateUtc="2025-10-10T08:39:00Z">
        <w:r w:rsidR="00BA24DA">
          <w:rPr>
            <w:rFonts w:ascii="Arial" w:eastAsia="Arial" w:hAnsi="Arial" w:cs="Arial"/>
            <w:sz w:val="20"/>
            <w:szCs w:val="20"/>
          </w:rPr>
          <w:t xml:space="preserve"> </w:t>
        </w:r>
        <w:proofErr w:type="gramStart"/>
        <w:r w:rsidR="00BA24DA">
          <w:rPr>
            <w:rFonts w:ascii="Arial" w:eastAsia="Arial" w:hAnsi="Arial" w:cs="Arial"/>
            <w:sz w:val="20"/>
            <w:szCs w:val="20"/>
          </w:rPr>
          <w:t>and</w:t>
        </w:r>
      </w:ins>
      <w:ins w:id="6" w:author="REYES-DIAZ Maria Fernanda" w:date="2025-10-10T12:44:00Z" w16du:dateUtc="2025-10-10T08:44:00Z">
        <w:r w:rsidR="00F309A5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Pr="00B62527">
        <w:rPr>
          <w:rFonts w:ascii="Arial" w:eastAsia="Arial" w:hAnsi="Arial" w:cs="Arial"/>
          <w:sz w:val="20"/>
          <w:szCs w:val="20"/>
        </w:rPr>
        <w:t xml:space="preserve"> consumption</w:t>
      </w:r>
      <w:proofErr w:type="gramEnd"/>
      <w:ins w:id="7" w:author="REYES-DIAZ Maria Fernanda" w:date="2025-10-10T12:40:00Z" w16du:dateUtc="2025-10-10T08:40:00Z">
        <w:r w:rsidR="001E53E1">
          <w:rPr>
            <w:rFonts w:ascii="Arial" w:eastAsia="Arial" w:hAnsi="Arial" w:cs="Arial"/>
            <w:sz w:val="20"/>
            <w:szCs w:val="20"/>
          </w:rPr>
          <w:t>, as well as associated</w:t>
        </w:r>
      </w:ins>
      <w:del w:id="8" w:author="REYES-DIAZ Maria Fernanda" w:date="2025-10-10T12:40:00Z" w16du:dateUtc="2025-10-10T08:40:00Z">
        <w:r w:rsidRPr="00B62527" w:rsidDel="001E53E1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r w:rsidRPr="00B62527">
        <w:rPr>
          <w:rFonts w:ascii="Arial" w:eastAsia="Arial" w:hAnsi="Arial" w:cs="Arial"/>
          <w:sz w:val="20"/>
          <w:szCs w:val="20"/>
        </w:rPr>
        <w:t xml:space="preserve"> impacts on biodiversity</w:t>
      </w:r>
      <w:r w:rsidR="00754994" w:rsidRPr="00B62527">
        <w:rPr>
          <w:rFonts w:ascii="Arial" w:eastAsia="Arial" w:hAnsi="Arial" w:cs="Arial"/>
          <w:sz w:val="20"/>
          <w:szCs w:val="20"/>
        </w:rPr>
        <w:t>,</w:t>
      </w:r>
      <w:r w:rsidRPr="00B62527">
        <w:rPr>
          <w:rFonts w:ascii="Arial" w:eastAsia="Arial" w:hAnsi="Arial" w:cs="Arial"/>
          <w:sz w:val="20"/>
          <w:szCs w:val="20"/>
        </w:rPr>
        <w:t xml:space="preserve"> including </w:t>
      </w:r>
      <w:r w:rsidR="00754994" w:rsidRPr="00B62527">
        <w:rPr>
          <w:rFonts w:ascii="Arial" w:eastAsia="Arial" w:hAnsi="Arial" w:cs="Arial"/>
          <w:sz w:val="20"/>
          <w:szCs w:val="20"/>
        </w:rPr>
        <w:t>R</w:t>
      </w:r>
      <w:r w:rsidRPr="00B62527">
        <w:rPr>
          <w:rFonts w:ascii="Arial" w:eastAsia="Arial" w:hAnsi="Arial" w:cs="Arial"/>
          <w:sz w:val="20"/>
          <w:szCs w:val="20"/>
        </w:rPr>
        <w:t xml:space="preserve">esolution </w:t>
      </w:r>
      <w:r w:rsidR="008238B2">
        <w:rPr>
          <w:rFonts w:ascii="Arial" w:eastAsia="Arial" w:hAnsi="Arial" w:cs="Arial"/>
          <w:sz w:val="20"/>
          <w:szCs w:val="20"/>
        </w:rPr>
        <w:t>7.</w:t>
      </w:r>
      <w:r w:rsidRPr="00B62527">
        <w:rPr>
          <w:rFonts w:ascii="Arial" w:eastAsia="Arial" w:hAnsi="Arial" w:cs="Arial"/>
          <w:sz w:val="20"/>
          <w:szCs w:val="20"/>
        </w:rPr>
        <w:t>033</w:t>
      </w:r>
      <w:r w:rsidR="00754994" w:rsidRPr="00B62527">
        <w:rPr>
          <w:rFonts w:ascii="Arial" w:eastAsia="Arial" w:hAnsi="Arial" w:cs="Arial"/>
          <w:sz w:val="20"/>
          <w:szCs w:val="20"/>
        </w:rPr>
        <w:t xml:space="preserve"> </w:t>
      </w:r>
      <w:r w:rsidR="00754994" w:rsidRPr="00F20275">
        <w:rPr>
          <w:rFonts w:ascii="Arial" w:eastAsia="Arial" w:hAnsi="Arial" w:cs="Arial"/>
          <w:i/>
          <w:iCs/>
          <w:sz w:val="20"/>
          <w:szCs w:val="20"/>
        </w:rPr>
        <w:t>Promoting biodiversity preservation through environmentally friendly energy transformation measures</w:t>
      </w:r>
      <w:r w:rsidR="00754994" w:rsidRPr="00B62527">
        <w:rPr>
          <w:rFonts w:ascii="Arial" w:eastAsia="Arial" w:hAnsi="Arial" w:cs="Arial"/>
          <w:sz w:val="20"/>
          <w:szCs w:val="20"/>
        </w:rPr>
        <w:t xml:space="preserve"> (Marseille, 2020</w:t>
      </w:r>
      <w:proofErr w:type="gramStart"/>
      <w:r w:rsidR="00754994" w:rsidRPr="00B62527">
        <w:rPr>
          <w:rFonts w:ascii="Arial" w:eastAsia="Arial" w:hAnsi="Arial" w:cs="Arial"/>
          <w:sz w:val="20"/>
          <w:szCs w:val="20"/>
        </w:rPr>
        <w:t>)</w:t>
      </w:r>
      <w:r w:rsidRPr="00B62527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414FDD50" w14:textId="77777777" w:rsidR="00742723" w:rsidRDefault="00742723" w:rsidP="00B6252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D77D1" w14:textId="2ACA9126" w:rsidR="00742723" w:rsidRDefault="67BBBEA6" w:rsidP="00B6252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NOTING that current international agreements and IUCN </w:t>
      </w:r>
      <w:r w:rsidR="00BE56F3" w:rsidRPr="00B62527">
        <w:rPr>
          <w:rFonts w:ascii="Arial" w:eastAsia="Arial" w:hAnsi="Arial" w:cs="Arial"/>
          <w:sz w:val="20"/>
          <w:szCs w:val="20"/>
        </w:rPr>
        <w:t>R</w:t>
      </w:r>
      <w:r w:rsidRPr="00B62527">
        <w:rPr>
          <w:rFonts w:ascii="Arial" w:eastAsia="Arial" w:hAnsi="Arial" w:cs="Arial"/>
          <w:sz w:val="20"/>
          <w:szCs w:val="20"/>
        </w:rPr>
        <w:t>esolutions primarily focus on the consumption of fossil fuels, emissions or resulting impacts and that there is a legal gap in the governance of the extraction and supply of fossil fuels and the management of a just transition</w:t>
      </w:r>
      <w:ins w:id="9" w:author="REYES-DIAZ Maria Fernanda" w:date="2025-10-10T12:47:00Z" w16du:dateUtc="2025-10-10T08:47:00Z">
        <w:r w:rsidR="00194ACF">
          <w:rPr>
            <w:rFonts w:ascii="Arial" w:eastAsia="Arial" w:hAnsi="Arial" w:cs="Arial"/>
            <w:sz w:val="20"/>
            <w:szCs w:val="20"/>
          </w:rPr>
          <w:t xml:space="preserve"> </w:t>
        </w:r>
        <w:r w:rsidR="009470B2">
          <w:rPr>
            <w:rFonts w:ascii="Arial" w:eastAsia="Arial" w:hAnsi="Arial" w:cs="Arial"/>
            <w:sz w:val="20"/>
            <w:szCs w:val="20"/>
          </w:rPr>
          <w:t>of the work</w:t>
        </w:r>
      </w:ins>
      <w:ins w:id="10" w:author="REYES-DIAZ Maria Fernanda" w:date="2025-10-10T12:48:00Z" w16du:dateUtc="2025-10-10T08:48:00Z">
        <w:r w:rsidR="009470B2">
          <w:rPr>
            <w:rFonts w:ascii="Arial" w:eastAsia="Arial" w:hAnsi="Arial" w:cs="Arial"/>
            <w:sz w:val="20"/>
            <w:szCs w:val="20"/>
          </w:rPr>
          <w:t xml:space="preserve"> force</w:t>
        </w:r>
      </w:ins>
      <w:ins w:id="11" w:author="REYES-DIAZ Maria Fernanda" w:date="2025-10-10T12:49:00Z" w16du:dateUtc="2025-10-10T08:49:00Z">
        <w:r w:rsidR="0046201A">
          <w:rPr>
            <w:rFonts w:ascii="Arial" w:eastAsia="Arial" w:hAnsi="Arial" w:cs="Arial"/>
            <w:sz w:val="20"/>
            <w:szCs w:val="20"/>
          </w:rPr>
          <w:t xml:space="preserve"> and </w:t>
        </w:r>
        <w:proofErr w:type="gramStart"/>
        <w:r w:rsidR="0046201A">
          <w:rPr>
            <w:rFonts w:ascii="Arial" w:eastAsia="Arial" w:hAnsi="Arial" w:cs="Arial"/>
            <w:sz w:val="20"/>
            <w:szCs w:val="20"/>
          </w:rPr>
          <w:t>communities</w:t>
        </w:r>
      </w:ins>
      <w:r w:rsidRPr="00B62527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B3524A4" w14:textId="77777777" w:rsidR="00742723" w:rsidRDefault="00742723" w:rsidP="00B6252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CB8B0A4" w14:textId="5B2F88E3" w:rsidR="00C1355F" w:rsidRDefault="67BBBEA6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RECOGNISING </w:t>
      </w:r>
      <w:r w:rsidR="00E55BEE" w:rsidRPr="00B62527">
        <w:rPr>
          <w:rFonts w:ascii="Arial" w:eastAsia="Arial" w:hAnsi="Arial" w:cs="Arial"/>
          <w:sz w:val="20"/>
          <w:szCs w:val="20"/>
        </w:rPr>
        <w:t xml:space="preserve">ALSO </w:t>
      </w:r>
      <w:r w:rsidRPr="00B62527">
        <w:rPr>
          <w:rFonts w:ascii="Arial" w:eastAsia="Arial" w:hAnsi="Arial" w:cs="Arial"/>
          <w:sz w:val="20"/>
          <w:szCs w:val="20"/>
        </w:rPr>
        <w:t>that</w:t>
      </w:r>
      <w:r w:rsidR="00C848A9" w:rsidRPr="00B62527">
        <w:rPr>
          <w:rFonts w:ascii="Arial" w:eastAsia="Arial" w:hAnsi="Arial" w:cs="Arial"/>
          <w:sz w:val="20"/>
          <w:szCs w:val="20"/>
        </w:rPr>
        <w:t>,</w:t>
      </w:r>
      <w:r w:rsidRPr="00B62527">
        <w:rPr>
          <w:rFonts w:ascii="Arial" w:eastAsia="Arial" w:hAnsi="Arial" w:cs="Arial"/>
          <w:sz w:val="20"/>
          <w:szCs w:val="20"/>
        </w:rPr>
        <w:t xml:space="preserve"> without adequate international governance of the just transition</w:t>
      </w:r>
      <w:ins w:id="12" w:author="REYES-DIAZ Maria Fernanda" w:date="2025-10-10T12:51:00Z" w16du:dateUtc="2025-10-10T08:51:00Z">
        <w:r w:rsidR="00D95FD7">
          <w:rPr>
            <w:rFonts w:ascii="Arial" w:eastAsia="Arial" w:hAnsi="Arial" w:cs="Arial"/>
            <w:sz w:val="20"/>
            <w:szCs w:val="20"/>
          </w:rPr>
          <w:t>s</w:t>
        </w:r>
      </w:ins>
      <w:r w:rsidR="00C848A9" w:rsidRPr="00B62527">
        <w:rPr>
          <w:rFonts w:ascii="Arial" w:eastAsia="Arial" w:hAnsi="Arial" w:cs="Arial"/>
          <w:sz w:val="20"/>
          <w:szCs w:val="20"/>
        </w:rPr>
        <w:t>,</w:t>
      </w:r>
      <w:r w:rsidRPr="00B62527">
        <w:rPr>
          <w:rFonts w:ascii="Arial" w:eastAsia="Arial" w:hAnsi="Arial" w:cs="Arial"/>
          <w:sz w:val="20"/>
          <w:szCs w:val="20"/>
        </w:rPr>
        <w:t xml:space="preserve"> many developing States will continue to be locked into a cycle of fossil</w:t>
      </w:r>
      <w:r w:rsidR="00C848A9" w:rsidRPr="00B62527">
        <w:rPr>
          <w:rFonts w:ascii="Arial" w:eastAsia="Arial" w:hAnsi="Arial" w:cs="Arial"/>
          <w:sz w:val="20"/>
          <w:szCs w:val="20"/>
        </w:rPr>
        <w:t>-</w:t>
      </w:r>
      <w:r w:rsidRPr="00B62527">
        <w:rPr>
          <w:rFonts w:ascii="Arial" w:eastAsia="Arial" w:hAnsi="Arial" w:cs="Arial"/>
          <w:sz w:val="20"/>
          <w:szCs w:val="20"/>
        </w:rPr>
        <w:t>fuel dependence, undermining efforts to implement other complementary international legal instruments</w:t>
      </w:r>
      <w:r w:rsidR="00C848A9" w:rsidRPr="00B62527">
        <w:rPr>
          <w:rFonts w:ascii="Arial" w:eastAsia="Arial" w:hAnsi="Arial" w:cs="Arial"/>
          <w:sz w:val="20"/>
          <w:szCs w:val="20"/>
        </w:rPr>
        <w:t>,</w:t>
      </w:r>
      <w:r w:rsidRPr="00B62527">
        <w:rPr>
          <w:rFonts w:ascii="Arial" w:eastAsia="Arial" w:hAnsi="Arial" w:cs="Arial"/>
          <w:sz w:val="20"/>
          <w:szCs w:val="20"/>
        </w:rPr>
        <w:t xml:space="preserve"> including the United Nations Framework Convention on Climate Change</w:t>
      </w:r>
      <w:r w:rsidR="00D35956">
        <w:rPr>
          <w:rFonts w:ascii="Arial" w:eastAsia="Arial" w:hAnsi="Arial" w:cs="Arial"/>
          <w:sz w:val="20"/>
          <w:szCs w:val="20"/>
        </w:rPr>
        <w:t xml:space="preserve"> (UNFCCC)</w:t>
      </w:r>
      <w:r w:rsidRPr="00B62527">
        <w:rPr>
          <w:rFonts w:ascii="Arial" w:eastAsia="Arial" w:hAnsi="Arial" w:cs="Arial"/>
          <w:sz w:val="20"/>
          <w:szCs w:val="20"/>
        </w:rPr>
        <w:t xml:space="preserve"> and </w:t>
      </w:r>
      <w:r w:rsidR="00C848A9" w:rsidRPr="00B62527">
        <w:rPr>
          <w:rFonts w:ascii="Arial" w:eastAsia="Arial" w:hAnsi="Arial" w:cs="Arial"/>
          <w:sz w:val="20"/>
          <w:szCs w:val="20"/>
        </w:rPr>
        <w:t xml:space="preserve">the </w:t>
      </w:r>
      <w:r w:rsidRPr="00B62527">
        <w:rPr>
          <w:rFonts w:ascii="Arial" w:eastAsia="Arial" w:hAnsi="Arial" w:cs="Arial"/>
          <w:sz w:val="20"/>
          <w:szCs w:val="20"/>
        </w:rPr>
        <w:t>Paris Agreement, the Convention on Biological Diversity</w:t>
      </w:r>
      <w:r w:rsidR="00D35956">
        <w:rPr>
          <w:rFonts w:ascii="Arial" w:eastAsia="Arial" w:hAnsi="Arial" w:cs="Arial"/>
          <w:sz w:val="20"/>
          <w:szCs w:val="20"/>
        </w:rPr>
        <w:t xml:space="preserve"> (CBD)</w:t>
      </w:r>
      <w:r w:rsidRPr="00B62527">
        <w:rPr>
          <w:rFonts w:ascii="Arial" w:eastAsia="Arial" w:hAnsi="Arial" w:cs="Arial"/>
          <w:sz w:val="20"/>
          <w:szCs w:val="20"/>
        </w:rPr>
        <w:t xml:space="preserve"> and the principles of the Rio Declaration on Environment and Development;</w:t>
      </w:r>
      <w:r w:rsidR="00C848A9" w:rsidRPr="00B62527">
        <w:rPr>
          <w:rFonts w:ascii="Arial" w:eastAsia="Arial" w:hAnsi="Arial" w:cs="Arial"/>
          <w:sz w:val="20"/>
          <w:szCs w:val="20"/>
        </w:rPr>
        <w:t xml:space="preserve"> </w:t>
      </w:r>
    </w:p>
    <w:p w14:paraId="59324D71" w14:textId="77777777" w:rsidR="00C1355F" w:rsidRDefault="00C1355F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B8E2380" w14:textId="10E50237" w:rsidR="00742723" w:rsidRDefault="009C1501" w:rsidP="00B62527">
      <w:pPr>
        <w:spacing w:after="0" w:line="240" w:lineRule="auto"/>
        <w:rPr>
          <w:rFonts w:ascii="Arial" w:hAnsi="Arial" w:cs="Arial"/>
          <w:sz w:val="20"/>
          <w:szCs w:val="20"/>
        </w:rPr>
      </w:pPr>
      <w:del w:id="13" w:author="REYES-DIAZ Maria Fernanda" w:date="2025-10-10T13:58:00Z" w16du:dateUtc="2025-10-10T09:58:00Z">
        <w:r w:rsidDel="004F0CEC">
          <w:rPr>
            <w:rFonts w:ascii="Arial" w:eastAsia="Arial" w:hAnsi="Arial" w:cs="Arial"/>
            <w:sz w:val="20"/>
            <w:szCs w:val="20"/>
          </w:rPr>
          <w:sym w:font="Symbol" w:char="F05B"/>
        </w:r>
      </w:del>
      <w:r w:rsidR="001E1E21">
        <w:rPr>
          <w:rFonts w:ascii="Arial" w:eastAsia="Arial" w:hAnsi="Arial" w:cs="Arial"/>
          <w:sz w:val="20"/>
          <w:szCs w:val="20"/>
        </w:rPr>
        <w:t xml:space="preserve">RECOGNISING </w:t>
      </w:r>
      <w:r w:rsidR="001E1E21" w:rsidRPr="00C1355F">
        <w:rPr>
          <w:rFonts w:ascii="Arial" w:eastAsia="Arial" w:hAnsi="Arial" w:cs="Arial"/>
          <w:sz w:val="20"/>
          <w:szCs w:val="20"/>
        </w:rPr>
        <w:t xml:space="preserve">the importance of the </w:t>
      </w:r>
      <w:commentRangeStart w:id="14"/>
      <w:r w:rsidR="001E1E21" w:rsidRPr="00C1355F">
        <w:rPr>
          <w:rFonts w:ascii="Arial" w:eastAsia="Arial" w:hAnsi="Arial" w:cs="Arial"/>
          <w:sz w:val="20"/>
          <w:szCs w:val="20"/>
        </w:rPr>
        <w:t xml:space="preserve">Global Stocktake </w:t>
      </w:r>
      <w:commentRangeEnd w:id="14"/>
      <w:r w:rsidR="003C7ED3">
        <w:rPr>
          <w:rStyle w:val="CommentReference"/>
        </w:rPr>
        <w:commentReference w:id="14"/>
      </w:r>
      <w:r w:rsidR="001E1E21" w:rsidRPr="00C1355F">
        <w:rPr>
          <w:rFonts w:ascii="Arial" w:eastAsia="Arial" w:hAnsi="Arial" w:cs="Arial"/>
          <w:sz w:val="20"/>
          <w:szCs w:val="20"/>
        </w:rPr>
        <w:t>and the decision</w:t>
      </w:r>
      <w:r w:rsidR="001E1E21">
        <w:rPr>
          <w:rFonts w:ascii="Arial" w:eastAsia="Arial" w:hAnsi="Arial" w:cs="Arial"/>
          <w:sz w:val="20"/>
          <w:szCs w:val="20"/>
        </w:rPr>
        <w:t xml:space="preserve"> </w:t>
      </w:r>
      <w:del w:id="15" w:author="REYES-DIAZ Maria Fernanda" w:date="2025-10-10T12:59:00Z" w16du:dateUtc="2025-10-10T08:59:00Z">
        <w:r w:rsidR="008F5316" w:rsidDel="007F2EF0">
          <w:rPr>
            <w:rFonts w:ascii="Arial" w:eastAsia="Arial" w:hAnsi="Arial" w:cs="Arial"/>
            <w:sz w:val="20"/>
            <w:szCs w:val="20"/>
          </w:rPr>
          <w:delText>[</w:delText>
        </w:r>
      </w:del>
      <w:r w:rsidR="001E1E21">
        <w:rPr>
          <w:rFonts w:ascii="Arial" w:eastAsia="Arial" w:hAnsi="Arial" w:cs="Arial"/>
          <w:sz w:val="20"/>
          <w:szCs w:val="20"/>
        </w:rPr>
        <w:t>to transition</w:t>
      </w:r>
      <w:del w:id="16" w:author="REYES-DIAZ Maria Fernanda" w:date="2025-10-10T12:59:00Z" w16du:dateUtc="2025-10-10T08:59:00Z">
        <w:r w:rsidR="001E1E21" w:rsidDel="007F2EF0">
          <w:rPr>
            <w:rFonts w:ascii="Arial" w:eastAsia="Arial" w:hAnsi="Arial" w:cs="Arial"/>
            <w:sz w:val="20"/>
            <w:szCs w:val="20"/>
          </w:rPr>
          <w:delText>]</w:delText>
        </w:r>
      </w:del>
      <w:r w:rsidR="00C50DA8">
        <w:rPr>
          <w:rFonts w:ascii="Arial" w:eastAsia="Arial" w:hAnsi="Arial" w:cs="Arial"/>
          <w:sz w:val="20"/>
          <w:szCs w:val="20"/>
        </w:rPr>
        <w:t xml:space="preserve">, </w:t>
      </w:r>
      <w:del w:id="17" w:author="REYES-DIAZ Maria Fernanda" w:date="2025-10-10T12:57:00Z" w16du:dateUtc="2025-10-10T08:57:00Z">
        <w:r w:rsidR="001E1E21" w:rsidDel="000621B8">
          <w:rPr>
            <w:rFonts w:ascii="Arial" w:eastAsia="Arial" w:hAnsi="Arial" w:cs="Arial"/>
            <w:sz w:val="20"/>
            <w:szCs w:val="20"/>
          </w:rPr>
          <w:delText>[</w:delText>
        </w:r>
        <w:r w:rsidR="00C50DA8" w:rsidDel="000621B8">
          <w:rPr>
            <w:rFonts w:ascii="Arial" w:eastAsia="Arial" w:hAnsi="Arial" w:cs="Arial"/>
            <w:sz w:val="20"/>
            <w:szCs w:val="20"/>
          </w:rPr>
          <w:delText>including</w:delText>
        </w:r>
        <w:r w:rsidR="0014716A" w:rsidDel="000621B8">
          <w:rPr>
            <w:rFonts w:ascii="Arial" w:eastAsia="Arial" w:hAnsi="Arial" w:cs="Arial"/>
            <w:sz w:val="20"/>
            <w:szCs w:val="20"/>
          </w:rPr>
          <w:delText xml:space="preserve"> </w:delText>
        </w:r>
        <w:r w:rsidR="00C1355F" w:rsidRPr="00C1355F" w:rsidDel="000621B8">
          <w:rPr>
            <w:rFonts w:ascii="Arial" w:eastAsia="Arial" w:hAnsi="Arial" w:cs="Arial"/>
            <w:sz w:val="20"/>
            <w:szCs w:val="20"/>
          </w:rPr>
          <w:delText>transition</w:delText>
        </w:r>
        <w:r w:rsidR="00C50DA8" w:rsidDel="000621B8">
          <w:rPr>
            <w:rFonts w:ascii="Arial" w:eastAsia="Arial" w:hAnsi="Arial" w:cs="Arial"/>
            <w:sz w:val="20"/>
            <w:szCs w:val="20"/>
          </w:rPr>
          <w:delText>ing</w:delText>
        </w:r>
        <w:r w:rsidR="001E1E21" w:rsidDel="000621B8">
          <w:rPr>
            <w:rFonts w:ascii="Arial" w:eastAsia="Arial" w:hAnsi="Arial" w:cs="Arial"/>
            <w:sz w:val="20"/>
            <w:szCs w:val="20"/>
          </w:rPr>
          <w:delText>]</w:delText>
        </w:r>
        <w:r w:rsidR="00C1355F" w:rsidRPr="00C1355F" w:rsidDel="000621B8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r w:rsidR="00C1355F" w:rsidRPr="00C1355F">
        <w:rPr>
          <w:rFonts w:ascii="Arial" w:eastAsia="Arial" w:hAnsi="Arial" w:cs="Arial"/>
          <w:sz w:val="20"/>
          <w:szCs w:val="20"/>
        </w:rPr>
        <w:t xml:space="preserve">away from fossil fuels </w:t>
      </w:r>
      <w:r w:rsidR="00C50DA8">
        <w:rPr>
          <w:rFonts w:ascii="Arial" w:eastAsia="Arial" w:hAnsi="Arial" w:cs="Arial"/>
          <w:sz w:val="20"/>
          <w:szCs w:val="20"/>
        </w:rPr>
        <w:t>in energy systems, in a just, orderly and equitable manner</w:t>
      </w:r>
      <w:ins w:id="18" w:author="REYES-DIAZ Maria Fernanda" w:date="2025-10-10T12:55:00Z" w16du:dateUtc="2025-10-10T08:55:00Z">
        <w:r w:rsidR="00BD7B73">
          <w:rPr>
            <w:rFonts w:ascii="Arial" w:eastAsia="Arial" w:hAnsi="Arial" w:cs="Arial"/>
            <w:sz w:val="20"/>
            <w:szCs w:val="20"/>
          </w:rPr>
          <w:t xml:space="preserve"> accelerating action in this critical decade so as to achieve net-zero</w:t>
        </w:r>
        <w:r w:rsidR="00BB2C05">
          <w:rPr>
            <w:rFonts w:ascii="Arial" w:eastAsia="Arial" w:hAnsi="Arial" w:cs="Arial"/>
            <w:sz w:val="20"/>
            <w:szCs w:val="20"/>
          </w:rPr>
          <w:t xml:space="preserve"> by 20</w:t>
        </w:r>
      </w:ins>
      <w:ins w:id="19" w:author="REYES-DIAZ Maria Fernanda" w:date="2025-10-10T12:56:00Z" w16du:dateUtc="2025-10-10T08:56:00Z">
        <w:r w:rsidR="009A143C">
          <w:rPr>
            <w:rFonts w:ascii="Arial" w:eastAsia="Arial" w:hAnsi="Arial" w:cs="Arial"/>
            <w:sz w:val="20"/>
            <w:szCs w:val="20"/>
          </w:rPr>
          <w:t>50</w:t>
        </w:r>
      </w:ins>
      <w:r w:rsidR="00C50DA8">
        <w:rPr>
          <w:rFonts w:ascii="Arial" w:eastAsia="Arial" w:hAnsi="Arial" w:cs="Arial"/>
          <w:sz w:val="20"/>
          <w:szCs w:val="20"/>
        </w:rPr>
        <w:t xml:space="preserve"> </w:t>
      </w:r>
      <w:ins w:id="20" w:author="REYES-DIAZ Maria Fernanda" w:date="2025-10-10T12:55:00Z" w16du:dateUtc="2025-10-10T08:55:00Z">
        <w:r w:rsidR="00BB2C05">
          <w:rPr>
            <w:rFonts w:ascii="Arial" w:eastAsia="Arial" w:hAnsi="Arial" w:cs="Arial"/>
            <w:sz w:val="20"/>
            <w:szCs w:val="20"/>
          </w:rPr>
          <w:t>and keeping with the science</w:t>
        </w:r>
      </w:ins>
      <w:ins w:id="21" w:author="REYES-DIAZ Maria Fernanda" w:date="2025-10-10T12:56:00Z" w16du:dateUtc="2025-10-10T08:56:00Z">
        <w:r w:rsidR="00BB2C05">
          <w:rPr>
            <w:rFonts w:ascii="Arial" w:eastAsia="Arial" w:hAnsi="Arial" w:cs="Arial"/>
            <w:sz w:val="20"/>
            <w:szCs w:val="20"/>
          </w:rPr>
          <w:t xml:space="preserve">, </w:t>
        </w:r>
      </w:ins>
      <w:r w:rsidR="00C1355F" w:rsidRPr="00C1355F">
        <w:rPr>
          <w:rFonts w:ascii="Arial" w:eastAsia="Arial" w:hAnsi="Arial" w:cs="Arial"/>
          <w:sz w:val="20"/>
          <w:szCs w:val="20"/>
        </w:rPr>
        <w:t>and</w:t>
      </w:r>
      <w:ins w:id="22" w:author="REYES-DIAZ Maria Fernanda" w:date="2025-10-10T12:53:00Z" w16du:dateUtc="2025-10-10T08:53:00Z">
        <w:r w:rsidR="00B87EDF">
          <w:rPr>
            <w:rFonts w:ascii="Arial" w:eastAsia="Arial" w:hAnsi="Arial" w:cs="Arial"/>
            <w:sz w:val="20"/>
            <w:szCs w:val="20"/>
          </w:rPr>
          <w:t xml:space="preserve"> with goals</w:t>
        </w:r>
      </w:ins>
      <w:ins w:id="23" w:author="REYES-DIAZ Maria Fernanda" w:date="2025-10-10T12:54:00Z" w16du:dateUtc="2025-10-10T08:54:00Z">
        <w:r w:rsidR="002331D7">
          <w:rPr>
            <w:rFonts w:ascii="Arial" w:eastAsia="Arial" w:hAnsi="Arial" w:cs="Arial"/>
            <w:sz w:val="20"/>
            <w:szCs w:val="20"/>
          </w:rPr>
          <w:t xml:space="preserve"> for tripling renewable power capacity and doubling the rate of energy</w:t>
        </w:r>
        <w:r w:rsidR="00B32110">
          <w:rPr>
            <w:rFonts w:ascii="Arial" w:eastAsia="Arial" w:hAnsi="Arial" w:cs="Arial"/>
            <w:sz w:val="20"/>
            <w:szCs w:val="20"/>
          </w:rPr>
          <w:t xml:space="preserve"> efficiency improvement</w:t>
        </w:r>
      </w:ins>
      <w:ins w:id="24" w:author="REYES-DIAZ Maria Fernanda" w:date="2025-10-10T13:03:00Z" w16du:dateUtc="2025-10-10T09:03:00Z">
        <w:r w:rsidR="002D64CB">
          <w:rPr>
            <w:rFonts w:ascii="Arial" w:eastAsia="Arial" w:hAnsi="Arial" w:cs="Arial"/>
            <w:sz w:val="20"/>
            <w:szCs w:val="20"/>
          </w:rPr>
          <w:t>s</w:t>
        </w:r>
      </w:ins>
      <w:del w:id="25" w:author="REYES-DIAZ Maria Fernanda" w:date="2025-10-10T12:54:00Z" w16du:dateUtc="2025-10-10T08:54:00Z">
        <w:r w:rsidR="00C1355F" w:rsidRPr="00C1355F" w:rsidDel="00B32110">
          <w:rPr>
            <w:rFonts w:ascii="Arial" w:eastAsia="Arial" w:hAnsi="Arial" w:cs="Arial"/>
            <w:sz w:val="20"/>
            <w:szCs w:val="20"/>
          </w:rPr>
          <w:delText xml:space="preserve"> towards renewables and energy efficiency</w:delText>
        </w:r>
      </w:del>
      <w:r w:rsidR="00C1355F">
        <w:rPr>
          <w:rFonts w:ascii="Arial" w:eastAsia="Arial" w:hAnsi="Arial" w:cs="Arial"/>
          <w:sz w:val="20"/>
          <w:szCs w:val="20"/>
        </w:rPr>
        <w:t>;</w:t>
      </w:r>
      <w:del w:id="26" w:author="REYES-DIAZ Maria Fernanda" w:date="2025-10-10T12:59:00Z" w16du:dateUtc="2025-10-10T08:59:00Z">
        <w:r w:rsidR="00C1355F" w:rsidDel="007F2EF0">
          <w:rPr>
            <w:rFonts w:ascii="Arial" w:eastAsia="Arial" w:hAnsi="Arial" w:cs="Arial"/>
            <w:sz w:val="20"/>
            <w:szCs w:val="20"/>
          </w:rPr>
          <w:delText>]</w:delText>
        </w:r>
      </w:del>
      <w:r w:rsidR="00C1355F">
        <w:rPr>
          <w:rFonts w:ascii="Arial" w:eastAsia="Arial" w:hAnsi="Arial" w:cs="Arial"/>
          <w:sz w:val="20"/>
          <w:szCs w:val="20"/>
        </w:rPr>
        <w:t xml:space="preserve"> </w:t>
      </w:r>
      <w:r w:rsidR="00C848A9" w:rsidRPr="00B62527">
        <w:rPr>
          <w:rFonts w:ascii="Arial" w:eastAsia="Arial" w:hAnsi="Arial" w:cs="Arial"/>
          <w:sz w:val="20"/>
          <w:szCs w:val="20"/>
        </w:rPr>
        <w:t>and</w:t>
      </w:r>
    </w:p>
    <w:p w14:paraId="73B00C4D" w14:textId="77777777" w:rsidR="00742723" w:rsidRDefault="00742723" w:rsidP="00B6252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A680094" w14:textId="5BEDFD17" w:rsidR="00E55BEE" w:rsidRDefault="00E55BEE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FURTHER </w:t>
      </w:r>
      <w:r w:rsidR="67BBBEA6" w:rsidRPr="00B62527">
        <w:rPr>
          <w:rFonts w:ascii="Arial" w:eastAsia="Arial" w:hAnsi="Arial" w:cs="Arial"/>
          <w:sz w:val="20"/>
          <w:szCs w:val="20"/>
        </w:rPr>
        <w:t>RECOGNISING that fossil fuel extraction and use has caused reduction and degradation of important carbon sinks worldwide, such as rainforest ecosystem</w:t>
      </w:r>
      <w:r w:rsidR="009C1501">
        <w:rPr>
          <w:rFonts w:ascii="Arial" w:eastAsia="Arial" w:hAnsi="Arial" w:cs="Arial"/>
          <w:sz w:val="20"/>
          <w:szCs w:val="20"/>
        </w:rPr>
        <w:t>s</w:t>
      </w:r>
      <w:r w:rsidR="67BBBEA6" w:rsidRPr="00B62527">
        <w:rPr>
          <w:rFonts w:ascii="Arial" w:eastAsia="Arial" w:hAnsi="Arial" w:cs="Arial"/>
          <w:sz w:val="20"/>
          <w:szCs w:val="20"/>
        </w:rPr>
        <w:t xml:space="preserve">, </w:t>
      </w:r>
      <w:r w:rsidR="00C848A9" w:rsidRPr="00B62527">
        <w:rPr>
          <w:rFonts w:ascii="Arial" w:eastAsia="Arial" w:hAnsi="Arial" w:cs="Arial"/>
          <w:sz w:val="20"/>
          <w:szCs w:val="20"/>
        </w:rPr>
        <w:t>and that this action</w:t>
      </w:r>
      <w:r w:rsidR="67BBBEA6" w:rsidRPr="00B62527">
        <w:rPr>
          <w:rFonts w:ascii="Arial" w:eastAsia="Arial" w:hAnsi="Arial" w:cs="Arial"/>
          <w:sz w:val="20"/>
          <w:szCs w:val="20"/>
        </w:rPr>
        <w:t xml:space="preserve"> is further aggravating climate change, including </w:t>
      </w:r>
      <w:r w:rsidR="00C848A9" w:rsidRPr="00B62527">
        <w:rPr>
          <w:rFonts w:ascii="Arial" w:eastAsia="Arial" w:hAnsi="Arial" w:cs="Arial"/>
          <w:sz w:val="20"/>
          <w:szCs w:val="20"/>
        </w:rPr>
        <w:t xml:space="preserve">in </w:t>
      </w:r>
      <w:r w:rsidR="67BBBEA6" w:rsidRPr="00B62527">
        <w:rPr>
          <w:rFonts w:ascii="Arial" w:eastAsia="Arial" w:hAnsi="Arial" w:cs="Arial"/>
          <w:sz w:val="20"/>
          <w:szCs w:val="20"/>
        </w:rPr>
        <w:t xml:space="preserve">the </w:t>
      </w:r>
      <w:proofErr w:type="gramStart"/>
      <w:r w:rsidR="67BBBEA6" w:rsidRPr="00B62527">
        <w:rPr>
          <w:rFonts w:ascii="Arial" w:eastAsia="Arial" w:hAnsi="Arial" w:cs="Arial"/>
          <w:sz w:val="20"/>
          <w:szCs w:val="20"/>
        </w:rPr>
        <w:t>Amazon;</w:t>
      </w:r>
      <w:proofErr w:type="gramEnd"/>
    </w:p>
    <w:p w14:paraId="0937573A" w14:textId="77777777" w:rsidR="008A2120" w:rsidRPr="00B62527" w:rsidRDefault="008A2120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9EBB834" w14:textId="77777777" w:rsidR="00E55BEE" w:rsidRPr="00B62527" w:rsidRDefault="00E55BEE" w:rsidP="00B6252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62527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239876FD" w14:textId="73C08195" w:rsidR="67BBBEA6" w:rsidRPr="008A2120" w:rsidRDefault="67BBBEA6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75D2B74" w14:textId="00A9E6F8" w:rsidR="00C848A9" w:rsidRPr="0014716A" w:rsidRDefault="00C1355F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del w:id="27" w:author="REYES-DIAZ Maria Fernanda" w:date="2025-10-10T13:03:00Z" w16du:dateUtc="2025-10-10T09:03:00Z">
        <w:r w:rsidRPr="0014716A" w:rsidDel="002D64CB">
          <w:rPr>
            <w:rFonts w:ascii="Arial" w:eastAsia="Arial" w:hAnsi="Arial" w:cs="Arial"/>
            <w:sz w:val="20"/>
            <w:szCs w:val="20"/>
          </w:rPr>
          <w:delText>[</w:delText>
        </w:r>
      </w:del>
      <w:r w:rsidR="00C848A9" w:rsidRPr="0014716A">
        <w:rPr>
          <w:rFonts w:ascii="Arial" w:eastAsia="Arial" w:hAnsi="Arial" w:cs="Arial"/>
          <w:sz w:val="20"/>
          <w:szCs w:val="20"/>
        </w:rPr>
        <w:t xml:space="preserve">1. REQUESTS the Director General and the World Commission on Environmental Law to develop an analysis </w:t>
      </w:r>
      <w:r w:rsidR="00FD3BF6" w:rsidRPr="0014716A">
        <w:rPr>
          <w:rFonts w:ascii="Arial" w:eastAsia="Arial" w:hAnsi="Arial" w:cs="Arial"/>
          <w:sz w:val="20"/>
          <w:szCs w:val="20"/>
        </w:rPr>
        <w:t>[</w:t>
      </w:r>
      <w:r w:rsidR="00C848A9" w:rsidRPr="0014716A">
        <w:rPr>
          <w:rFonts w:ascii="Arial" w:eastAsia="Arial" w:hAnsi="Arial" w:cs="Arial"/>
          <w:sz w:val="20"/>
          <w:szCs w:val="20"/>
        </w:rPr>
        <w:t>to support the negotiation</w:t>
      </w:r>
      <w:r w:rsidR="00FD3BF6" w:rsidRPr="0014716A">
        <w:rPr>
          <w:rFonts w:ascii="Arial" w:eastAsia="Arial" w:hAnsi="Arial" w:cs="Arial"/>
          <w:sz w:val="20"/>
          <w:szCs w:val="20"/>
        </w:rPr>
        <w:t xml:space="preserve">] </w:t>
      </w:r>
      <w:ins w:id="28" w:author="REYES-DIAZ Maria Fernanda" w:date="2025-10-10T13:12:00Z" w16du:dateUtc="2025-10-10T09:12:00Z">
        <w:r w:rsidR="009A5565">
          <w:rPr>
            <w:rFonts w:ascii="Arial" w:eastAsia="Arial" w:hAnsi="Arial" w:cs="Arial"/>
            <w:sz w:val="20"/>
            <w:szCs w:val="20"/>
          </w:rPr>
          <w:t>[</w:t>
        </w:r>
        <w:r w:rsidR="009A5565" w:rsidRPr="004C3525">
          <w:rPr>
            <w:rFonts w:ascii="Arial" w:eastAsia="Arial" w:hAnsi="Arial" w:cs="Arial"/>
            <w:strike/>
            <w:sz w:val="20"/>
            <w:szCs w:val="20"/>
          </w:rPr>
          <w:t xml:space="preserve">to support </w:t>
        </w:r>
      </w:ins>
      <w:ins w:id="29" w:author="REYES-DIAZ Maria Fernanda" w:date="2025-10-10T13:17:00Z" w16du:dateUtc="2025-10-10T09:17:00Z">
        <w:r w:rsidR="000840B7" w:rsidRPr="004C3525">
          <w:rPr>
            <w:rFonts w:ascii="Arial" w:eastAsia="Arial" w:hAnsi="Arial" w:cs="Arial"/>
            <w:strike/>
            <w:sz w:val="20"/>
            <w:szCs w:val="20"/>
          </w:rPr>
          <w:t xml:space="preserve">an analysis to inform </w:t>
        </w:r>
      </w:ins>
      <w:ins w:id="30" w:author="REYES-DIAZ Maria Fernanda" w:date="2025-10-10T13:12:00Z" w16du:dateUtc="2025-10-10T09:12:00Z">
        <w:r w:rsidR="009A5565" w:rsidRPr="004C3525">
          <w:rPr>
            <w:rFonts w:ascii="Arial" w:eastAsia="Arial" w:hAnsi="Arial" w:cs="Arial"/>
            <w:strike/>
            <w:sz w:val="20"/>
            <w:szCs w:val="20"/>
          </w:rPr>
          <w:t>the negotiation</w:t>
        </w:r>
        <w:r w:rsidR="009A5565">
          <w:rPr>
            <w:rFonts w:ascii="Arial" w:eastAsia="Arial" w:hAnsi="Arial" w:cs="Arial"/>
            <w:sz w:val="20"/>
            <w:szCs w:val="20"/>
          </w:rPr>
          <w:t xml:space="preserve">] </w:t>
        </w:r>
      </w:ins>
      <w:r w:rsidR="00FD3BF6" w:rsidRPr="0014716A">
        <w:rPr>
          <w:rFonts w:ascii="Arial" w:eastAsia="Arial" w:hAnsi="Arial" w:cs="Arial"/>
          <w:sz w:val="20"/>
          <w:szCs w:val="20"/>
        </w:rPr>
        <w:t>o</w:t>
      </w:r>
      <w:r w:rsidR="009C1501" w:rsidRPr="0014716A">
        <w:rPr>
          <w:rFonts w:ascii="Arial" w:eastAsia="Arial" w:hAnsi="Arial" w:cs="Arial"/>
          <w:sz w:val="20"/>
          <w:szCs w:val="20"/>
        </w:rPr>
        <w:t>f</w:t>
      </w:r>
      <w:r w:rsidR="00FD3BF6" w:rsidRPr="0014716A">
        <w:rPr>
          <w:rFonts w:ascii="Arial" w:eastAsia="Arial" w:hAnsi="Arial" w:cs="Arial"/>
          <w:sz w:val="20"/>
          <w:szCs w:val="20"/>
        </w:rPr>
        <w:t xml:space="preserve"> </w:t>
      </w:r>
      <w:ins w:id="31" w:author="REYES-DIAZ Maria Fernanda" w:date="2025-10-10T13:18:00Z" w16du:dateUtc="2025-10-10T09:18:00Z">
        <w:r w:rsidR="006D2E9E">
          <w:rPr>
            <w:rFonts w:ascii="Arial" w:eastAsia="Arial" w:hAnsi="Arial" w:cs="Arial"/>
            <w:sz w:val="20"/>
            <w:szCs w:val="20"/>
          </w:rPr>
          <w:t>[</w:t>
        </w:r>
      </w:ins>
      <w:del w:id="32" w:author="REYES-DIAZ Maria Fernanda" w:date="2025-10-10T13:19:00Z" w16du:dateUtc="2025-10-10T09:19:00Z">
        <w:r w:rsidR="00FD3BF6" w:rsidRPr="0014716A" w:rsidDel="006D2E9E">
          <w:rPr>
            <w:rFonts w:ascii="Arial" w:eastAsia="Arial" w:hAnsi="Arial" w:cs="Arial"/>
            <w:sz w:val="20"/>
            <w:szCs w:val="20"/>
          </w:rPr>
          <w:delText>the</w:delText>
        </w:r>
      </w:del>
      <w:ins w:id="33" w:author="REYES-DIAZ Maria Fernanda" w:date="2025-10-10T13:19:00Z" w16du:dateUtc="2025-10-10T09:19:00Z">
        <w:r w:rsidR="006D2E9E">
          <w:rPr>
            <w:rFonts w:ascii="Arial" w:eastAsia="Arial" w:hAnsi="Arial" w:cs="Arial"/>
            <w:sz w:val="20"/>
            <w:szCs w:val="20"/>
          </w:rPr>
          <w:t xml:space="preserve">] </w:t>
        </w:r>
        <w:r w:rsidR="006D2E9E" w:rsidRPr="004C3525">
          <w:rPr>
            <w:rFonts w:ascii="Arial" w:eastAsia="Arial" w:hAnsi="Arial" w:cs="Arial"/>
            <w:strike/>
            <w:sz w:val="20"/>
            <w:szCs w:val="20"/>
          </w:rPr>
          <w:t>[a]</w:t>
        </w:r>
      </w:ins>
      <w:r w:rsidR="00FD3BF6" w:rsidRPr="0014716A">
        <w:rPr>
          <w:rFonts w:ascii="Arial" w:eastAsia="Arial" w:hAnsi="Arial" w:cs="Arial"/>
          <w:sz w:val="20"/>
          <w:szCs w:val="20"/>
        </w:rPr>
        <w:t xml:space="preserve"> </w:t>
      </w:r>
      <w:ins w:id="34" w:author="REYES-DIAZ Maria Fernanda" w:date="2025-10-10T13:15:00Z" w16du:dateUtc="2025-10-10T09:15:00Z">
        <w:r w:rsidR="001F7A35">
          <w:rPr>
            <w:rFonts w:ascii="Arial" w:eastAsia="Arial" w:hAnsi="Arial" w:cs="Arial"/>
            <w:sz w:val="20"/>
            <w:szCs w:val="20"/>
          </w:rPr>
          <w:t>[</w:t>
        </w:r>
      </w:ins>
      <w:del w:id="35" w:author="REYES-DIAZ Maria Fernanda" w:date="2025-10-10T13:15:00Z" w16du:dateUtc="2025-10-10T09:15:00Z">
        <w:r w:rsidR="00FD3BF6" w:rsidRPr="0014716A" w:rsidDel="001F7A35">
          <w:rPr>
            <w:rFonts w:ascii="Arial" w:eastAsia="Arial" w:hAnsi="Arial" w:cs="Arial"/>
            <w:sz w:val="20"/>
            <w:szCs w:val="20"/>
          </w:rPr>
          <w:delText>relevance</w:delText>
        </w:r>
      </w:del>
      <w:ins w:id="36" w:author="REYES-DIAZ Maria Fernanda" w:date="2025-10-10T13:15:00Z" w16du:dateUtc="2025-10-10T09:15:00Z">
        <w:r w:rsidR="001F7A35">
          <w:rPr>
            <w:rFonts w:ascii="Arial" w:eastAsia="Arial" w:hAnsi="Arial" w:cs="Arial"/>
            <w:sz w:val="20"/>
            <w:szCs w:val="20"/>
          </w:rPr>
          <w:t>]</w:t>
        </w:r>
      </w:ins>
      <w:ins w:id="37" w:author="REYES-DIAZ Maria Fernanda" w:date="2025-10-10T13:31:00Z" w16du:dateUtc="2025-10-10T09:31:00Z">
        <w:r w:rsidR="001F1AFA">
          <w:rPr>
            <w:rFonts w:ascii="Arial" w:eastAsia="Arial" w:hAnsi="Arial" w:cs="Arial"/>
            <w:sz w:val="20"/>
            <w:szCs w:val="20"/>
          </w:rPr>
          <w:t xml:space="preserve"> [</w:t>
        </w:r>
      </w:ins>
      <w:ins w:id="38" w:author="REYES-DIAZ Maria Fernanda" w:date="2025-10-10T13:32:00Z" w16du:dateUtc="2025-10-10T09:32:00Z">
        <w:r w:rsidR="00BF5C9F">
          <w:rPr>
            <w:rFonts w:ascii="Arial" w:eastAsia="Arial" w:hAnsi="Arial" w:cs="Arial"/>
            <w:sz w:val="20"/>
            <w:szCs w:val="20"/>
          </w:rPr>
          <w:t xml:space="preserve">the </w:t>
        </w:r>
      </w:ins>
      <w:ins w:id="39" w:author="REYES-DIAZ Maria Fernanda" w:date="2025-10-10T13:31:00Z" w16du:dateUtc="2025-10-10T09:31:00Z">
        <w:r w:rsidR="001F1AFA">
          <w:rPr>
            <w:rFonts w:ascii="Arial" w:eastAsia="Arial" w:hAnsi="Arial" w:cs="Arial"/>
            <w:sz w:val="20"/>
            <w:szCs w:val="20"/>
          </w:rPr>
          <w:t>relevance] [,]</w:t>
        </w:r>
      </w:ins>
      <w:r w:rsidR="00C848A9" w:rsidRPr="0014716A">
        <w:rPr>
          <w:rFonts w:ascii="Arial" w:eastAsia="Arial" w:hAnsi="Arial" w:cs="Arial"/>
          <w:sz w:val="20"/>
          <w:szCs w:val="20"/>
        </w:rPr>
        <w:t xml:space="preserve"> </w:t>
      </w:r>
      <w:ins w:id="40" w:author="REYES-DIAZ Maria Fernanda" w:date="2025-10-10T13:15:00Z" w16du:dateUtc="2025-10-10T09:15:00Z">
        <w:r w:rsidR="00926E7C">
          <w:rPr>
            <w:rFonts w:ascii="Arial" w:eastAsia="Arial" w:hAnsi="Arial" w:cs="Arial"/>
            <w:sz w:val="20"/>
            <w:szCs w:val="20"/>
          </w:rPr>
          <w:t>[importance</w:t>
        </w:r>
      </w:ins>
      <w:ins w:id="41" w:author="REYES-DIAZ Maria Fernanda" w:date="2025-10-10T13:16:00Z" w16du:dateUtc="2025-10-10T09:16:00Z">
        <w:r w:rsidR="00926E7C">
          <w:rPr>
            <w:rFonts w:ascii="Arial" w:eastAsia="Arial" w:hAnsi="Arial" w:cs="Arial"/>
            <w:sz w:val="20"/>
            <w:szCs w:val="20"/>
          </w:rPr>
          <w:t>]</w:t>
        </w:r>
      </w:ins>
      <w:ins w:id="42" w:author="REYES-DIAZ Maria Fernanda" w:date="2025-10-10T13:30:00Z" w16du:dateUtc="2025-10-10T09:30:00Z">
        <w:r w:rsidR="007F5C1F">
          <w:rPr>
            <w:rFonts w:ascii="Arial" w:eastAsia="Arial" w:hAnsi="Arial" w:cs="Arial"/>
            <w:sz w:val="20"/>
            <w:szCs w:val="20"/>
          </w:rPr>
          <w:t>,</w:t>
        </w:r>
      </w:ins>
      <w:ins w:id="43" w:author="REYES-DIAZ Maria Fernanda" w:date="2025-10-10T13:31:00Z" w16du:dateUtc="2025-10-10T09:31:00Z">
        <w:r w:rsidR="001F1AFA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44" w:author="REYES-DIAZ Maria Fernanda" w:date="2025-10-10T13:18:00Z" w16du:dateUtc="2025-10-10T09:18:00Z">
        <w:r w:rsidR="00B461A3">
          <w:rPr>
            <w:rFonts w:ascii="Arial" w:eastAsia="Arial" w:hAnsi="Arial" w:cs="Arial"/>
            <w:sz w:val="20"/>
            <w:szCs w:val="20"/>
          </w:rPr>
          <w:t>[complementary]</w:t>
        </w:r>
      </w:ins>
      <w:ins w:id="45" w:author="REYES-DIAZ Maria Fernanda" w:date="2025-10-10T13:16:00Z" w16du:dateUtc="2025-10-10T09:16:00Z">
        <w:r w:rsidR="00926E7C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="00C848A9" w:rsidRPr="0014716A">
        <w:rPr>
          <w:rFonts w:ascii="Arial" w:eastAsia="Arial" w:hAnsi="Arial" w:cs="Arial"/>
          <w:sz w:val="20"/>
          <w:szCs w:val="20"/>
        </w:rPr>
        <w:t>of a fossil fuel treaty, and transmit findings to State Members</w:t>
      </w:r>
      <w:r w:rsidR="00F20275" w:rsidRPr="0014716A">
        <w:rPr>
          <w:rFonts w:ascii="Arial" w:eastAsia="Arial" w:hAnsi="Arial" w:cs="Arial"/>
          <w:sz w:val="20"/>
          <w:szCs w:val="20"/>
        </w:rPr>
        <w:t>;</w:t>
      </w:r>
      <w:del w:id="46" w:author="REYES-DIAZ Maria Fernanda" w:date="2025-10-10T13:03:00Z" w16du:dateUtc="2025-10-10T09:03:00Z">
        <w:r w:rsidRPr="0014716A" w:rsidDel="002D64CB">
          <w:rPr>
            <w:rFonts w:ascii="Arial" w:eastAsia="Arial" w:hAnsi="Arial" w:cs="Arial"/>
            <w:sz w:val="20"/>
            <w:szCs w:val="20"/>
          </w:rPr>
          <w:delText>]</w:delText>
        </w:r>
      </w:del>
    </w:p>
    <w:p w14:paraId="238A9F9F" w14:textId="77777777" w:rsidR="00C848A9" w:rsidRPr="00B62527" w:rsidRDefault="00C848A9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4BC2438" w14:textId="73A31CD0" w:rsidR="00C848A9" w:rsidRPr="00B62527" w:rsidRDefault="00C848A9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2. </w:t>
      </w:r>
      <w:del w:id="47" w:author="REYES-DIAZ Maria Fernanda" w:date="2025-10-10T13:36:00Z" w16du:dateUtc="2025-10-10T09:36:00Z">
        <w:r w:rsidR="00C1355F" w:rsidDel="003260D6">
          <w:rPr>
            <w:rFonts w:ascii="Arial" w:eastAsia="Arial" w:hAnsi="Arial" w:cs="Arial"/>
            <w:sz w:val="20"/>
            <w:szCs w:val="20"/>
          </w:rPr>
          <w:delText>[</w:delText>
        </w:r>
      </w:del>
      <w:r w:rsidRPr="00B62527">
        <w:rPr>
          <w:rFonts w:ascii="Arial" w:eastAsia="Arial" w:hAnsi="Arial" w:cs="Arial"/>
          <w:sz w:val="20"/>
          <w:szCs w:val="20"/>
        </w:rPr>
        <w:t>FURTHER</w:t>
      </w:r>
      <w:del w:id="48" w:author="REYES-DIAZ Maria Fernanda" w:date="2025-10-10T13:36:00Z" w16du:dateUtc="2025-10-10T09:36:00Z">
        <w:r w:rsidR="00C1355F" w:rsidDel="003260D6">
          <w:rPr>
            <w:rFonts w:ascii="Arial" w:eastAsia="Arial" w:hAnsi="Arial" w:cs="Arial"/>
            <w:sz w:val="20"/>
            <w:szCs w:val="20"/>
          </w:rPr>
          <w:delText>]</w:delText>
        </w:r>
      </w:del>
      <w:r w:rsidRPr="00B62527">
        <w:rPr>
          <w:rFonts w:ascii="Arial" w:eastAsia="Arial" w:hAnsi="Arial" w:cs="Arial"/>
          <w:sz w:val="20"/>
          <w:szCs w:val="20"/>
        </w:rPr>
        <w:t xml:space="preserve"> REQUESTS the IUCN Commissions, especially the Commission on Environmental, Economic and Social Policy</w:t>
      </w:r>
      <w:ins w:id="49" w:author="REYES-DIAZ Maria Fernanda" w:date="2025-10-10T13:36:00Z" w16du:dateUtc="2025-10-10T09:36:00Z">
        <w:r w:rsidR="003260D6">
          <w:rPr>
            <w:rFonts w:ascii="Arial" w:eastAsia="Arial" w:hAnsi="Arial" w:cs="Arial"/>
            <w:sz w:val="20"/>
            <w:szCs w:val="20"/>
          </w:rPr>
          <w:t xml:space="preserve"> a</w:t>
        </w:r>
        <w:r w:rsidR="000C32BB">
          <w:rPr>
            <w:rFonts w:ascii="Arial" w:eastAsia="Arial" w:hAnsi="Arial" w:cs="Arial"/>
            <w:sz w:val="20"/>
            <w:szCs w:val="20"/>
          </w:rPr>
          <w:t>nd</w:t>
        </w:r>
        <w:r w:rsidR="003260D6">
          <w:rPr>
            <w:rFonts w:ascii="Arial" w:eastAsia="Arial" w:hAnsi="Arial" w:cs="Arial"/>
            <w:sz w:val="20"/>
            <w:szCs w:val="20"/>
          </w:rPr>
          <w:t xml:space="preserve"> the Climate Crisis Commission</w:t>
        </w:r>
      </w:ins>
      <w:r w:rsidRPr="00B62527">
        <w:rPr>
          <w:rFonts w:ascii="Arial" w:eastAsia="Arial" w:hAnsi="Arial" w:cs="Arial"/>
          <w:sz w:val="20"/>
          <w:szCs w:val="20"/>
        </w:rPr>
        <w:t>, to provide guidance</w:t>
      </w:r>
      <w:ins w:id="50" w:author="REYES-DIAZ Maria Fernanda" w:date="2025-10-10T13:39:00Z" w16du:dateUtc="2025-10-10T09:39:00Z">
        <w:r w:rsidR="00B724EC">
          <w:rPr>
            <w:rFonts w:ascii="Arial" w:eastAsia="Arial" w:hAnsi="Arial" w:cs="Arial"/>
            <w:sz w:val="20"/>
            <w:szCs w:val="20"/>
          </w:rPr>
          <w:t xml:space="preserve"> [to accelerate]</w:t>
        </w:r>
      </w:ins>
      <w:r w:rsidRPr="00B62527">
        <w:rPr>
          <w:rFonts w:ascii="Arial" w:eastAsia="Arial" w:hAnsi="Arial" w:cs="Arial"/>
          <w:sz w:val="20"/>
          <w:szCs w:val="20"/>
        </w:rPr>
        <w:t xml:space="preserve"> on just transition pathways for fossil-fuel dependent developing States, taking into account impacts on nature, biodiversity, climate and health, </w:t>
      </w:r>
      <w:ins w:id="51" w:author="REYES-DIAZ Maria Fernanda" w:date="2025-10-10T13:34:00Z" w16du:dateUtc="2025-10-10T09:34:00Z">
        <w:r w:rsidR="00B975D5">
          <w:rPr>
            <w:rFonts w:ascii="Arial" w:eastAsia="Arial" w:hAnsi="Arial" w:cs="Arial"/>
            <w:sz w:val="20"/>
            <w:szCs w:val="20"/>
          </w:rPr>
          <w:t>[</w:t>
        </w:r>
      </w:ins>
      <w:del w:id="52" w:author="REYES-DIAZ Maria Fernanda" w:date="2025-10-10T13:34:00Z" w16du:dateUtc="2025-10-10T09:34:00Z">
        <w:r w:rsidRPr="00B62527" w:rsidDel="00B975D5">
          <w:rPr>
            <w:rFonts w:ascii="Arial" w:eastAsia="Arial" w:hAnsi="Arial" w:cs="Arial"/>
            <w:sz w:val="20"/>
            <w:szCs w:val="20"/>
          </w:rPr>
          <w:delText>as well as the finance, capacity-building and technological support needed to assist developing States with the transition</w:delText>
        </w:r>
      </w:del>
      <w:ins w:id="53" w:author="REYES-DIAZ Maria Fernanda" w:date="2025-10-10T13:34:00Z" w16du:dateUtc="2025-10-10T09:34:00Z">
        <w:r w:rsidR="00471579">
          <w:rPr>
            <w:rFonts w:ascii="Arial" w:eastAsia="Arial" w:hAnsi="Arial" w:cs="Arial"/>
            <w:sz w:val="20"/>
            <w:szCs w:val="20"/>
          </w:rPr>
          <w:t>][by enabling finance, technology and capacity building for just transitions, recogn</w:t>
        </w:r>
        <w:r w:rsidR="0014341F">
          <w:rPr>
            <w:rFonts w:ascii="Arial" w:eastAsia="Arial" w:hAnsi="Arial" w:cs="Arial"/>
            <w:sz w:val="20"/>
            <w:szCs w:val="20"/>
          </w:rPr>
          <w:t>is</w:t>
        </w:r>
      </w:ins>
      <w:ins w:id="54" w:author="REYES-DIAZ Maria Fernanda" w:date="2025-10-10T13:35:00Z" w16du:dateUtc="2025-10-10T09:35:00Z">
        <w:r w:rsidR="0014341F">
          <w:rPr>
            <w:rFonts w:ascii="Arial" w:eastAsia="Arial" w:hAnsi="Arial" w:cs="Arial"/>
            <w:sz w:val="20"/>
            <w:szCs w:val="20"/>
          </w:rPr>
          <w:t xml:space="preserve">ing the need for deep, rapid, and sustained reductions in </w:t>
        </w:r>
      </w:ins>
      <w:ins w:id="55" w:author="REYES-DIAZ Maria Fernanda" w:date="2025-10-10T13:36:00Z" w16du:dateUtc="2025-10-10T09:36:00Z">
        <w:r w:rsidR="007F72F9">
          <w:rPr>
            <w:rFonts w:ascii="Arial" w:eastAsia="Arial" w:hAnsi="Arial" w:cs="Arial"/>
            <w:sz w:val="20"/>
            <w:szCs w:val="20"/>
          </w:rPr>
          <w:t>greenhouse</w:t>
        </w:r>
      </w:ins>
      <w:ins w:id="56" w:author="REYES-DIAZ Maria Fernanda" w:date="2025-10-10T13:35:00Z" w16du:dateUtc="2025-10-10T09:35:00Z">
        <w:r w:rsidR="0014341F">
          <w:rPr>
            <w:rFonts w:ascii="Arial" w:eastAsia="Arial" w:hAnsi="Arial" w:cs="Arial"/>
            <w:sz w:val="20"/>
            <w:szCs w:val="20"/>
          </w:rPr>
          <w:t xml:space="preserve"> gas </w:t>
        </w:r>
      </w:ins>
      <w:ins w:id="57" w:author="REYES-DIAZ Maria Fernanda" w:date="2025-10-10T13:57:00Z" w16du:dateUtc="2025-10-10T09:57:00Z">
        <w:r w:rsidR="00C93F5A">
          <w:rPr>
            <w:rFonts w:ascii="Arial" w:eastAsia="Arial" w:hAnsi="Arial" w:cs="Arial"/>
            <w:sz w:val="20"/>
            <w:szCs w:val="20"/>
          </w:rPr>
          <w:t>emissions</w:t>
        </w:r>
      </w:ins>
      <w:ins w:id="58" w:author="REYES-DIAZ Maria Fernanda" w:date="2025-10-10T13:35:00Z" w16du:dateUtc="2025-10-10T09:35:00Z">
        <w:r w:rsidR="0014341F">
          <w:rPr>
            <w:rFonts w:ascii="Arial" w:eastAsia="Arial" w:hAnsi="Arial" w:cs="Arial"/>
            <w:sz w:val="20"/>
            <w:szCs w:val="20"/>
          </w:rPr>
          <w:t xml:space="preserve"> in </w:t>
        </w:r>
      </w:ins>
      <w:ins w:id="59" w:author="REYES-DIAZ Maria Fernanda" w:date="2025-10-10T13:38:00Z" w16du:dateUtc="2025-10-10T09:38:00Z">
        <w:r w:rsidR="001C5A69">
          <w:rPr>
            <w:rFonts w:ascii="Arial" w:eastAsia="Arial" w:hAnsi="Arial" w:cs="Arial"/>
            <w:sz w:val="20"/>
            <w:szCs w:val="20"/>
          </w:rPr>
          <w:t>line</w:t>
        </w:r>
      </w:ins>
      <w:ins w:id="60" w:author="REYES-DIAZ Maria Fernanda" w:date="2025-10-10T13:35:00Z" w16du:dateUtc="2025-10-10T09:35:00Z">
        <w:r w:rsidR="0014341F">
          <w:rPr>
            <w:rFonts w:ascii="Arial" w:eastAsia="Arial" w:hAnsi="Arial" w:cs="Arial"/>
            <w:sz w:val="20"/>
            <w:szCs w:val="20"/>
          </w:rPr>
          <w:t xml:space="preserve"> with 1.5</w:t>
        </w:r>
        <w:r w:rsidR="007F72F9">
          <w:rPr>
            <w:rFonts w:ascii="Arial" w:eastAsia="Arial" w:hAnsi="Arial" w:cs="Arial"/>
            <w:sz w:val="20"/>
            <w:szCs w:val="20"/>
          </w:rPr>
          <w:t>°</w:t>
        </w:r>
        <w:r w:rsidR="0014341F">
          <w:rPr>
            <w:rFonts w:ascii="Arial" w:eastAsia="Arial" w:hAnsi="Arial" w:cs="Arial"/>
            <w:sz w:val="20"/>
            <w:szCs w:val="20"/>
          </w:rPr>
          <w:t>C pathways</w:t>
        </w:r>
        <w:r w:rsidR="007F72F9">
          <w:rPr>
            <w:rFonts w:ascii="Arial" w:eastAsia="Arial" w:hAnsi="Arial" w:cs="Arial"/>
            <w:sz w:val="20"/>
            <w:szCs w:val="20"/>
          </w:rPr>
          <w:t>]</w:t>
        </w:r>
      </w:ins>
      <w:r w:rsidRPr="00B62527">
        <w:rPr>
          <w:rFonts w:ascii="Arial" w:eastAsia="Arial" w:hAnsi="Arial" w:cs="Arial"/>
          <w:sz w:val="20"/>
          <w:szCs w:val="20"/>
        </w:rPr>
        <w:t>;</w:t>
      </w:r>
    </w:p>
    <w:p w14:paraId="267C787E" w14:textId="77777777" w:rsidR="00C848A9" w:rsidRPr="00B62527" w:rsidRDefault="00C848A9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6BDAC66" w14:textId="2548C128" w:rsidR="008A2120" w:rsidRDefault="00C848A9" w:rsidP="00B62527">
      <w:pPr>
        <w:spacing w:after="0" w:line="240" w:lineRule="auto"/>
        <w:rPr>
          <w:ins w:id="61" w:author="REYES-DIAZ Maria Fernanda" w:date="2025-10-10T13:52:00Z" w16du:dateUtc="2025-10-10T09:52:00Z"/>
          <w:rFonts w:ascii="Arial" w:eastAsia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3. </w:t>
      </w:r>
      <w:del w:id="62" w:author="REYES-DIAZ Maria Fernanda" w:date="2025-10-10T13:46:00Z" w16du:dateUtc="2025-10-10T09:46:00Z">
        <w:r w:rsidR="00C1355F" w:rsidDel="0047512C">
          <w:rPr>
            <w:rFonts w:ascii="Arial" w:eastAsia="Arial" w:hAnsi="Arial" w:cs="Arial"/>
            <w:sz w:val="20"/>
            <w:szCs w:val="20"/>
          </w:rPr>
          <w:delText>[</w:delText>
        </w:r>
      </w:del>
      <w:r w:rsidR="67BBBEA6" w:rsidRPr="00B62527">
        <w:rPr>
          <w:rFonts w:ascii="Arial" w:eastAsia="Arial" w:hAnsi="Arial" w:cs="Arial"/>
          <w:sz w:val="20"/>
          <w:szCs w:val="20"/>
        </w:rPr>
        <w:t>CALLS ON</w:t>
      </w:r>
      <w:del w:id="63" w:author="REYES-DIAZ Maria Fernanda" w:date="2025-10-10T13:46:00Z" w16du:dateUtc="2025-10-10T09:46:00Z">
        <w:r w:rsidR="00C1355F" w:rsidDel="0047512C">
          <w:rPr>
            <w:rFonts w:ascii="Arial" w:eastAsia="Arial" w:hAnsi="Arial" w:cs="Arial"/>
            <w:sz w:val="20"/>
            <w:szCs w:val="20"/>
          </w:rPr>
          <w:delText>]</w:delText>
        </w:r>
        <w:r w:rsidR="67BBBEA6" w:rsidRPr="00B62527" w:rsidDel="0047512C">
          <w:rPr>
            <w:rFonts w:ascii="Arial" w:eastAsia="Arial" w:hAnsi="Arial" w:cs="Arial"/>
            <w:sz w:val="20"/>
            <w:szCs w:val="20"/>
          </w:rPr>
          <w:delText xml:space="preserve"> </w:delText>
        </w:r>
        <w:r w:rsidR="00C1355F" w:rsidDel="0047512C">
          <w:rPr>
            <w:rFonts w:ascii="Arial" w:eastAsia="Arial" w:hAnsi="Arial" w:cs="Arial"/>
            <w:sz w:val="20"/>
            <w:szCs w:val="20"/>
          </w:rPr>
          <w:delText>[ENCOURAGES]</w:delText>
        </w:r>
      </w:del>
      <w:r w:rsidR="00C1355F">
        <w:rPr>
          <w:rFonts w:ascii="Arial" w:eastAsia="Arial" w:hAnsi="Arial" w:cs="Arial"/>
          <w:sz w:val="20"/>
          <w:szCs w:val="20"/>
        </w:rPr>
        <w:t xml:space="preserve"> </w:t>
      </w:r>
      <w:r w:rsidR="67BBBEA6" w:rsidRPr="00B62527">
        <w:rPr>
          <w:rFonts w:ascii="Arial" w:eastAsia="Arial" w:hAnsi="Arial" w:cs="Arial"/>
          <w:sz w:val="20"/>
          <w:szCs w:val="20"/>
        </w:rPr>
        <w:t xml:space="preserve">States to </w:t>
      </w:r>
      <w:del w:id="64" w:author="REYES-DIAZ Maria Fernanda" w:date="2025-10-10T13:45:00Z" w16du:dateUtc="2025-10-10T09:45:00Z">
        <w:r w:rsidR="00C1355F" w:rsidDel="00A9544C">
          <w:rPr>
            <w:rFonts w:ascii="Arial" w:eastAsia="Arial" w:hAnsi="Arial" w:cs="Arial"/>
            <w:sz w:val="20"/>
            <w:szCs w:val="20"/>
          </w:rPr>
          <w:delText>[</w:delText>
        </w:r>
        <w:r w:rsidR="67BBBEA6" w:rsidRPr="00B62527" w:rsidDel="00A9544C">
          <w:rPr>
            <w:rFonts w:ascii="Arial" w:eastAsia="Arial" w:hAnsi="Arial" w:cs="Arial"/>
            <w:sz w:val="20"/>
            <w:szCs w:val="20"/>
          </w:rPr>
          <w:delText>address the gap in international governance on fossil fuel supply by negotiating a fossil fuel treaty that would</w:delText>
        </w:r>
        <w:r w:rsidR="00C1355F" w:rsidDel="00A9544C">
          <w:rPr>
            <w:rFonts w:ascii="Arial" w:eastAsia="Arial" w:hAnsi="Arial" w:cs="Arial"/>
            <w:sz w:val="20"/>
            <w:szCs w:val="20"/>
          </w:rPr>
          <w:delText>]</w:delText>
        </w:r>
      </w:del>
      <w:r w:rsidR="00C1355F">
        <w:rPr>
          <w:rFonts w:ascii="Arial" w:eastAsia="Arial" w:hAnsi="Arial" w:cs="Arial"/>
          <w:sz w:val="20"/>
          <w:szCs w:val="20"/>
        </w:rPr>
        <w:t xml:space="preserve"> </w:t>
      </w:r>
      <w:del w:id="65" w:author="REYES-DIAZ Maria Fernanda" w:date="2025-10-10T13:47:00Z" w16du:dateUtc="2025-10-10T09:47:00Z">
        <w:r w:rsidR="00C1355F" w:rsidDel="0047512C">
          <w:rPr>
            <w:rFonts w:ascii="Arial" w:eastAsia="Arial" w:hAnsi="Arial" w:cs="Arial"/>
            <w:sz w:val="20"/>
            <w:szCs w:val="20"/>
          </w:rPr>
          <w:delText>[</w:delText>
        </w:r>
      </w:del>
      <w:r w:rsidR="00C1355F">
        <w:rPr>
          <w:rFonts w:ascii="Arial" w:eastAsia="Arial" w:hAnsi="Arial" w:cs="Arial"/>
          <w:sz w:val="20"/>
          <w:szCs w:val="20"/>
        </w:rPr>
        <w:t>continue to</w:t>
      </w:r>
      <w:del w:id="66" w:author="REYES-DIAZ Maria Fernanda" w:date="2025-10-10T13:47:00Z" w16du:dateUtc="2025-10-10T09:47:00Z">
        <w:r w:rsidR="00C1355F" w:rsidDel="0047512C">
          <w:rPr>
            <w:rFonts w:ascii="Arial" w:eastAsia="Arial" w:hAnsi="Arial" w:cs="Arial"/>
            <w:sz w:val="20"/>
            <w:szCs w:val="20"/>
          </w:rPr>
          <w:delText>]</w:delText>
        </w:r>
      </w:del>
      <w:r w:rsidR="67BBBEA6" w:rsidRPr="00B62527">
        <w:rPr>
          <w:rFonts w:ascii="Arial" w:eastAsia="Arial" w:hAnsi="Arial" w:cs="Arial"/>
          <w:sz w:val="20"/>
          <w:szCs w:val="20"/>
        </w:rPr>
        <w:t>:</w:t>
      </w:r>
    </w:p>
    <w:p w14:paraId="25D7206A" w14:textId="77777777" w:rsidR="00E21106" w:rsidRDefault="00E21106" w:rsidP="00B62527">
      <w:pPr>
        <w:spacing w:after="0" w:line="240" w:lineRule="auto"/>
        <w:rPr>
          <w:ins w:id="67" w:author="REYES-DIAZ Maria Fernanda" w:date="2025-10-10T13:52:00Z" w16du:dateUtc="2025-10-10T09:52:00Z"/>
          <w:rFonts w:ascii="Arial" w:eastAsia="Arial" w:hAnsi="Arial" w:cs="Arial"/>
          <w:sz w:val="20"/>
          <w:szCs w:val="20"/>
        </w:rPr>
      </w:pPr>
    </w:p>
    <w:p w14:paraId="55872C9B" w14:textId="6F41A345" w:rsidR="00E21106" w:rsidRDefault="00E21106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ins w:id="68" w:author="REYES-DIAZ Maria Fernanda" w:date="2025-10-10T13:53:00Z" w16du:dateUtc="2025-10-10T09:53:00Z">
        <w:r>
          <w:rPr>
            <w:rFonts w:ascii="Arial" w:eastAsia="Arial" w:hAnsi="Arial" w:cs="Arial"/>
            <w:sz w:val="20"/>
            <w:szCs w:val="20"/>
          </w:rPr>
          <w:t xml:space="preserve">[Alt. </w:t>
        </w:r>
      </w:ins>
      <w:ins w:id="69" w:author="REYES-DIAZ Maria Fernanda" w:date="2025-10-10T13:53:00Z">
        <w:r w:rsidRPr="00E21106">
          <w:rPr>
            <w:rFonts w:ascii="Arial" w:eastAsia="Arial" w:hAnsi="Arial" w:cs="Arial"/>
            <w:sz w:val="20"/>
            <w:szCs w:val="20"/>
          </w:rPr>
          <w:t>Calls on States to consider addressing the gap in international governance of fossil fuels supply [through a variety of international instruments, including a fossil fuel treaty], that would:</w:t>
        </w:r>
      </w:ins>
      <w:ins w:id="70" w:author="REYES-DIAZ Maria Fernanda" w:date="2025-10-10T13:53:00Z" w16du:dateUtc="2025-10-10T09:53:00Z">
        <w:r>
          <w:rPr>
            <w:rFonts w:ascii="Arial" w:eastAsia="Arial" w:hAnsi="Arial" w:cs="Arial"/>
            <w:sz w:val="20"/>
            <w:szCs w:val="20"/>
          </w:rPr>
          <w:t>]</w:t>
        </w:r>
      </w:ins>
    </w:p>
    <w:p w14:paraId="4E32355E" w14:textId="77777777" w:rsidR="008A2120" w:rsidRDefault="008A2120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EAC1B8F" w14:textId="13EA0CBC" w:rsidR="008A2120" w:rsidRDefault="67BBBEA6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a. support implementation of existing international legal </w:t>
      </w:r>
      <w:proofErr w:type="gramStart"/>
      <w:r w:rsidRPr="00B62527">
        <w:rPr>
          <w:rFonts w:ascii="Arial" w:eastAsia="Arial" w:hAnsi="Arial" w:cs="Arial"/>
          <w:sz w:val="20"/>
          <w:szCs w:val="20"/>
        </w:rPr>
        <w:t>instruments</w:t>
      </w:r>
      <w:r w:rsidR="00C848A9" w:rsidRPr="00B62527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96A6B39" w14:textId="77777777" w:rsidR="008A2120" w:rsidRDefault="008A2120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A5B7CC5" w14:textId="42C95C58" w:rsidR="008A2120" w:rsidRDefault="00C50DA8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del w:id="71" w:author="REYES-DIAZ Maria Fernanda" w:date="2025-10-10T13:47:00Z" w16du:dateUtc="2025-10-10T09:47:00Z">
        <w:r w:rsidDel="0047512C">
          <w:rPr>
            <w:rFonts w:ascii="Arial" w:eastAsia="Arial" w:hAnsi="Arial" w:cs="Arial"/>
            <w:sz w:val="20"/>
            <w:szCs w:val="20"/>
          </w:rPr>
          <w:delText>[</w:delText>
        </w:r>
      </w:del>
      <w:ins w:id="72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[</w:t>
        </w:r>
      </w:ins>
      <w:r w:rsidR="67BBBEA6" w:rsidRPr="00B62527">
        <w:rPr>
          <w:rFonts w:ascii="Arial" w:eastAsia="Arial" w:hAnsi="Arial" w:cs="Arial"/>
          <w:sz w:val="20"/>
          <w:szCs w:val="20"/>
        </w:rPr>
        <w:t xml:space="preserve">b. </w:t>
      </w:r>
      <w:proofErr w:type="gramStart"/>
      <w:r w:rsidR="67BBBEA6" w:rsidRPr="00B62527">
        <w:rPr>
          <w:rFonts w:ascii="Arial" w:eastAsia="Arial" w:hAnsi="Arial" w:cs="Arial"/>
          <w:sz w:val="20"/>
          <w:szCs w:val="20"/>
        </w:rPr>
        <w:t>create</w:t>
      </w:r>
      <w:proofErr w:type="gramEnd"/>
      <w:r w:rsidR="67BBBEA6" w:rsidRPr="00B62527">
        <w:rPr>
          <w:rFonts w:ascii="Arial" w:eastAsia="Arial" w:hAnsi="Arial" w:cs="Arial"/>
          <w:sz w:val="20"/>
          <w:szCs w:val="20"/>
        </w:rPr>
        <w:t xml:space="preserve"> a pathway to an equitable phase</w:t>
      </w:r>
      <w:r w:rsidR="00C848A9" w:rsidRPr="00B62527">
        <w:rPr>
          <w:rFonts w:ascii="Arial" w:eastAsia="Arial" w:hAnsi="Arial" w:cs="Arial"/>
          <w:sz w:val="20"/>
          <w:szCs w:val="20"/>
        </w:rPr>
        <w:t>-</w:t>
      </w:r>
      <w:r w:rsidR="67BBBEA6" w:rsidRPr="00B62527">
        <w:rPr>
          <w:rFonts w:ascii="Arial" w:eastAsia="Arial" w:hAnsi="Arial" w:cs="Arial"/>
          <w:sz w:val="20"/>
          <w:szCs w:val="20"/>
        </w:rPr>
        <w:t>out of coal, oil and gas in line with the 1.5°C temperature limit and biodiversity goals</w:t>
      </w:r>
      <w:r w:rsidR="00C848A9" w:rsidRPr="00B62527">
        <w:rPr>
          <w:rFonts w:ascii="Arial" w:eastAsia="Arial" w:hAnsi="Arial" w:cs="Arial"/>
          <w:sz w:val="20"/>
          <w:szCs w:val="20"/>
        </w:rPr>
        <w:t>;</w:t>
      </w:r>
      <w:ins w:id="73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]</w:t>
        </w:r>
      </w:ins>
      <w:del w:id="74" w:author="REYES-DIAZ Maria Fernanda" w:date="2025-10-10T13:47:00Z" w16du:dateUtc="2025-10-10T09:47:00Z">
        <w:r w:rsidDel="0047512C">
          <w:rPr>
            <w:rFonts w:ascii="Arial" w:eastAsia="Arial" w:hAnsi="Arial" w:cs="Arial"/>
            <w:sz w:val="20"/>
            <w:szCs w:val="20"/>
          </w:rPr>
          <w:delText>]</w:delText>
        </w:r>
      </w:del>
    </w:p>
    <w:p w14:paraId="0A649EA7" w14:textId="77777777" w:rsidR="008A2120" w:rsidRDefault="008A2120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AFCC6B7" w14:textId="10D2A279" w:rsidR="008A2120" w:rsidRDefault="00C50DA8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del w:id="75" w:author="REYES-DIAZ Maria Fernanda" w:date="2025-10-10T13:47:00Z" w16du:dateUtc="2025-10-10T09:47:00Z">
        <w:r w:rsidDel="0047512C">
          <w:rPr>
            <w:rFonts w:ascii="Arial" w:eastAsia="Arial" w:hAnsi="Arial" w:cs="Arial"/>
            <w:sz w:val="20"/>
            <w:szCs w:val="20"/>
          </w:rPr>
          <w:delText>[</w:delText>
        </w:r>
      </w:del>
      <w:ins w:id="76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[</w:t>
        </w:r>
      </w:ins>
      <w:r w:rsidR="67BBBEA6" w:rsidRPr="00B62527">
        <w:rPr>
          <w:rFonts w:ascii="Arial" w:eastAsia="Arial" w:hAnsi="Arial" w:cs="Arial"/>
          <w:sz w:val="20"/>
          <w:szCs w:val="20"/>
        </w:rPr>
        <w:t>c. end expansion of new fossil fuel projects</w:t>
      </w:r>
      <w:r w:rsidR="00C848A9" w:rsidRPr="00B62527">
        <w:rPr>
          <w:rFonts w:ascii="Arial" w:eastAsia="Arial" w:hAnsi="Arial" w:cs="Arial"/>
          <w:sz w:val="20"/>
          <w:szCs w:val="20"/>
        </w:rPr>
        <w:t>;</w:t>
      </w:r>
      <w:ins w:id="77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]</w:t>
        </w:r>
      </w:ins>
      <w:del w:id="78" w:author="REYES-DIAZ Maria Fernanda" w:date="2025-10-10T13:47:00Z" w16du:dateUtc="2025-10-10T09:47:00Z">
        <w:r w:rsidDel="0047512C">
          <w:rPr>
            <w:rFonts w:ascii="Arial" w:eastAsia="Arial" w:hAnsi="Arial" w:cs="Arial"/>
            <w:sz w:val="20"/>
            <w:szCs w:val="20"/>
          </w:rPr>
          <w:delText>]</w:delText>
        </w:r>
      </w:del>
    </w:p>
    <w:p w14:paraId="368E5A3D" w14:textId="77777777" w:rsidR="008A2120" w:rsidRDefault="008A2120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C2990A" w14:textId="5A0A4ACE" w:rsidR="00EE449E" w:rsidRDefault="00C50DA8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del w:id="79" w:author="REYES-DIAZ Maria Fernanda" w:date="2025-10-10T13:47:00Z" w16du:dateUtc="2025-10-10T09:47:00Z">
        <w:r w:rsidDel="0047512C">
          <w:rPr>
            <w:rFonts w:ascii="Arial" w:eastAsia="Arial" w:hAnsi="Arial" w:cs="Arial"/>
            <w:sz w:val="20"/>
            <w:szCs w:val="20"/>
          </w:rPr>
          <w:delText>[</w:delText>
        </w:r>
      </w:del>
      <w:ins w:id="80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[</w:t>
        </w:r>
      </w:ins>
      <w:r w:rsidR="67BBBEA6" w:rsidRPr="00B62527">
        <w:rPr>
          <w:rFonts w:ascii="Arial" w:eastAsia="Arial" w:hAnsi="Arial" w:cs="Arial"/>
          <w:sz w:val="20"/>
          <w:szCs w:val="20"/>
        </w:rPr>
        <w:t xml:space="preserve">d. </w:t>
      </w:r>
      <w:proofErr w:type="gramStart"/>
      <w:r w:rsidR="67BBBEA6" w:rsidRPr="00B62527">
        <w:rPr>
          <w:rFonts w:ascii="Arial" w:eastAsia="Arial" w:hAnsi="Arial" w:cs="Arial"/>
          <w:sz w:val="20"/>
          <w:szCs w:val="20"/>
        </w:rPr>
        <w:t>enable</w:t>
      </w:r>
      <w:proofErr w:type="gramEnd"/>
      <w:r w:rsidR="67BBBEA6" w:rsidRPr="00B62527">
        <w:rPr>
          <w:rFonts w:ascii="Arial" w:eastAsia="Arial" w:hAnsi="Arial" w:cs="Arial"/>
          <w:sz w:val="20"/>
          <w:szCs w:val="20"/>
        </w:rPr>
        <w:t xml:space="preserve"> finance, technology and capacity building for a just transition in consumer and producer States through alternative, nature</w:t>
      </w:r>
      <w:r w:rsidR="00E05057" w:rsidRPr="00B62527">
        <w:rPr>
          <w:rFonts w:ascii="Arial" w:eastAsia="Arial" w:hAnsi="Arial" w:cs="Arial"/>
          <w:sz w:val="20"/>
          <w:szCs w:val="20"/>
        </w:rPr>
        <w:t>-</w:t>
      </w:r>
      <w:r w:rsidR="67BBBEA6" w:rsidRPr="00B62527">
        <w:rPr>
          <w:rFonts w:ascii="Arial" w:eastAsia="Arial" w:hAnsi="Arial" w:cs="Arial"/>
          <w:sz w:val="20"/>
          <w:szCs w:val="20"/>
        </w:rPr>
        <w:t>positive energy and development pathways</w:t>
      </w:r>
      <w:r w:rsidR="00C848A9" w:rsidRPr="00B62527">
        <w:rPr>
          <w:rFonts w:ascii="Arial" w:eastAsia="Arial" w:hAnsi="Arial" w:cs="Arial"/>
          <w:sz w:val="20"/>
          <w:szCs w:val="20"/>
        </w:rPr>
        <w:t>;</w:t>
      </w:r>
      <w:r w:rsidR="00E05057" w:rsidRPr="00B62527">
        <w:rPr>
          <w:rFonts w:ascii="Arial" w:eastAsia="Arial" w:hAnsi="Arial" w:cs="Arial"/>
          <w:sz w:val="20"/>
          <w:szCs w:val="20"/>
        </w:rPr>
        <w:t xml:space="preserve"> and</w:t>
      </w:r>
      <w:ins w:id="81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]</w:t>
        </w:r>
      </w:ins>
      <w:del w:id="82" w:author="REYES-DIAZ Maria Fernanda" w:date="2025-10-10T13:47:00Z" w16du:dateUtc="2025-10-10T09:47:00Z">
        <w:r w:rsidDel="0047512C">
          <w:rPr>
            <w:rFonts w:ascii="Arial" w:eastAsia="Arial" w:hAnsi="Arial" w:cs="Arial"/>
            <w:sz w:val="20"/>
            <w:szCs w:val="20"/>
          </w:rPr>
          <w:delText>]</w:delText>
        </w:r>
      </w:del>
    </w:p>
    <w:p w14:paraId="0E3797F7" w14:textId="77777777" w:rsidR="00EE449E" w:rsidRDefault="00EE449E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1DF4521" w14:textId="4ACB9AF3" w:rsidR="581C6EB3" w:rsidRDefault="00C50DA8" w:rsidP="00B62527">
      <w:pPr>
        <w:spacing w:after="0" w:line="240" w:lineRule="auto"/>
        <w:rPr>
          <w:rFonts w:ascii="Arial" w:hAnsi="Arial" w:cs="Arial"/>
          <w:sz w:val="20"/>
          <w:szCs w:val="20"/>
        </w:rPr>
      </w:pPr>
      <w:del w:id="83" w:author="REYES-DIAZ Maria Fernanda" w:date="2025-10-10T13:47:00Z" w16du:dateUtc="2025-10-10T09:47:00Z">
        <w:r w:rsidDel="0047512C">
          <w:rPr>
            <w:rFonts w:ascii="Arial" w:eastAsia="Arial" w:hAnsi="Arial" w:cs="Arial"/>
            <w:sz w:val="20"/>
            <w:szCs w:val="20"/>
          </w:rPr>
          <w:delText>[</w:delText>
        </w:r>
      </w:del>
      <w:ins w:id="84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[</w:t>
        </w:r>
      </w:ins>
      <w:r w:rsidR="67BBBEA6" w:rsidRPr="00B62527">
        <w:rPr>
          <w:rFonts w:ascii="Arial" w:eastAsia="Arial" w:hAnsi="Arial" w:cs="Arial"/>
          <w:sz w:val="20"/>
          <w:szCs w:val="20"/>
        </w:rPr>
        <w:t>e. increase transparency on fossil fuel extraction and financing, including subsidies</w:t>
      </w:r>
      <w:r w:rsidR="00E05057" w:rsidRPr="00B62527">
        <w:rPr>
          <w:rFonts w:ascii="Arial" w:eastAsia="Arial" w:hAnsi="Arial" w:cs="Arial"/>
          <w:sz w:val="20"/>
          <w:szCs w:val="20"/>
        </w:rPr>
        <w:t>;</w:t>
      </w:r>
      <w:ins w:id="85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]</w:t>
        </w:r>
      </w:ins>
      <w:del w:id="86" w:author="REYES-DIAZ Maria Fernanda" w:date="2025-10-10T13:47:00Z" w16du:dateUtc="2025-10-10T09:47:00Z">
        <w:r w:rsidR="00C1355F" w:rsidDel="0047512C">
          <w:rPr>
            <w:rFonts w:ascii="Arial" w:eastAsia="Arial" w:hAnsi="Arial" w:cs="Arial"/>
            <w:sz w:val="20"/>
            <w:szCs w:val="20"/>
          </w:rPr>
          <w:delText>]</w:delText>
        </w:r>
      </w:del>
      <w:r w:rsidR="00E05057" w:rsidRPr="00B62527">
        <w:rPr>
          <w:rFonts w:ascii="Arial" w:eastAsia="Arial" w:hAnsi="Arial" w:cs="Arial"/>
          <w:sz w:val="20"/>
          <w:szCs w:val="20"/>
        </w:rPr>
        <w:t xml:space="preserve"> and</w:t>
      </w:r>
      <w:ins w:id="87" w:author="REYES-DIAZ Maria Fernanda" w:date="2025-10-10T13:56:00Z" w16du:dateUtc="2025-10-10T09:56:00Z">
        <w:r w:rsidR="00FC2777">
          <w:rPr>
            <w:rFonts w:ascii="Arial" w:eastAsia="Arial" w:hAnsi="Arial" w:cs="Arial"/>
            <w:sz w:val="20"/>
            <w:szCs w:val="20"/>
          </w:rPr>
          <w:t>]</w:t>
        </w:r>
      </w:ins>
      <w:del w:id="88" w:author="REYES-DIAZ Maria Fernanda" w:date="2025-10-10T13:47:00Z" w16du:dateUtc="2025-10-10T09:47:00Z">
        <w:r w:rsidDel="0047512C">
          <w:rPr>
            <w:rFonts w:ascii="Arial" w:eastAsia="Arial" w:hAnsi="Arial" w:cs="Arial"/>
            <w:sz w:val="20"/>
            <w:szCs w:val="20"/>
          </w:rPr>
          <w:delText>]</w:delText>
        </w:r>
      </w:del>
    </w:p>
    <w:p w14:paraId="6F593B7C" w14:textId="77777777" w:rsidR="00EE449E" w:rsidRPr="00B62527" w:rsidRDefault="00EE449E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992C7ED" w14:textId="3518722F" w:rsidR="581C6EB3" w:rsidRPr="00B62527" w:rsidRDefault="00E05057" w:rsidP="00B62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62527">
        <w:rPr>
          <w:rFonts w:ascii="Arial" w:eastAsia="Arial" w:hAnsi="Arial" w:cs="Arial"/>
          <w:sz w:val="20"/>
          <w:szCs w:val="20"/>
        </w:rPr>
        <w:t xml:space="preserve">4. </w:t>
      </w:r>
      <w:r w:rsidR="67BBBEA6" w:rsidRPr="00B62527">
        <w:rPr>
          <w:rFonts w:ascii="Arial" w:eastAsia="Arial" w:hAnsi="Arial" w:cs="Arial"/>
          <w:sz w:val="20"/>
          <w:szCs w:val="20"/>
        </w:rPr>
        <w:t xml:space="preserve">ENCOURAGES Amazonian States and Members to declare a ‘fossil fuel non-proliferation zone’ prohibiting fossil fuel exploration and extraction while ensuring participation of </w:t>
      </w:r>
      <w:r w:rsidR="0014716A">
        <w:rPr>
          <w:rFonts w:ascii="Arial" w:eastAsia="Arial" w:hAnsi="Arial" w:cs="Arial"/>
          <w:sz w:val="20"/>
          <w:szCs w:val="20"/>
        </w:rPr>
        <w:t>l</w:t>
      </w:r>
      <w:r w:rsidR="67BBBEA6" w:rsidRPr="00B62527">
        <w:rPr>
          <w:rFonts w:ascii="Arial" w:eastAsia="Arial" w:hAnsi="Arial" w:cs="Arial"/>
          <w:sz w:val="20"/>
          <w:szCs w:val="20"/>
        </w:rPr>
        <w:t xml:space="preserve">ocal communities and Indigenous </w:t>
      </w:r>
      <w:r w:rsidRPr="00B62527">
        <w:rPr>
          <w:rFonts w:ascii="Arial" w:eastAsia="Arial" w:hAnsi="Arial" w:cs="Arial"/>
          <w:sz w:val="20"/>
          <w:szCs w:val="20"/>
        </w:rPr>
        <w:t>p</w:t>
      </w:r>
      <w:r w:rsidR="67BBBEA6" w:rsidRPr="00B62527">
        <w:rPr>
          <w:rFonts w:ascii="Arial" w:eastAsia="Arial" w:hAnsi="Arial" w:cs="Arial"/>
          <w:sz w:val="20"/>
          <w:szCs w:val="20"/>
        </w:rPr>
        <w:t>eoples, setting an example for zones to be declared in other biodiversity hotspots</w:t>
      </w:r>
      <w:r w:rsidRPr="00B62527">
        <w:rPr>
          <w:rFonts w:ascii="Arial" w:eastAsia="Arial" w:hAnsi="Arial" w:cs="Arial"/>
          <w:sz w:val="20"/>
          <w:szCs w:val="20"/>
        </w:rPr>
        <w:t>.</w:t>
      </w:r>
    </w:p>
    <w:sectPr w:rsidR="581C6EB3" w:rsidRPr="00B62527" w:rsidSect="008C498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4" w:author="REYES-DIAZ Maria Fernanda" w:date="2025-10-10T12:58:00Z" w:initials="MR">
    <w:p w14:paraId="45BD4517" w14:textId="77777777" w:rsidR="007F2EF0" w:rsidRDefault="003C7ED3" w:rsidP="007F2EF0">
      <w:pPr>
        <w:pStyle w:val="CommentText"/>
      </w:pPr>
      <w:r>
        <w:rPr>
          <w:rStyle w:val="CommentReference"/>
        </w:rPr>
        <w:annotationRef/>
      </w:r>
      <w:r w:rsidR="007F2EF0">
        <w:t>Include a footnote of what the Global Stocktake is as per UNFCCC.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5BD4517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E4582B8" w16cex:dateUtc="2025-10-10T08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5BD4517" w16cid:durableId="6E4582B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EYES-DIAZ Maria Fernanda">
    <w15:presenceInfo w15:providerId="AD" w15:userId="S::ReyesDiazM@iucn.org::0ab0df85-d67a-4888-a0f3-23c6738c98a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083D3CA"/>
    <w:rsid w:val="00046E7D"/>
    <w:rsid w:val="000539C8"/>
    <w:rsid w:val="000621B8"/>
    <w:rsid w:val="000840B7"/>
    <w:rsid w:val="000B5EA0"/>
    <w:rsid w:val="000C2B02"/>
    <w:rsid w:val="000C32BB"/>
    <w:rsid w:val="000D518F"/>
    <w:rsid w:val="0014341F"/>
    <w:rsid w:val="0014716A"/>
    <w:rsid w:val="00181CE3"/>
    <w:rsid w:val="00194ACF"/>
    <w:rsid w:val="001C5A69"/>
    <w:rsid w:val="001E1E21"/>
    <w:rsid w:val="001E53E1"/>
    <w:rsid w:val="001F1AFA"/>
    <w:rsid w:val="001F7A35"/>
    <w:rsid w:val="00210DD7"/>
    <w:rsid w:val="002331D7"/>
    <w:rsid w:val="00254024"/>
    <w:rsid w:val="00257DC7"/>
    <w:rsid w:val="00265E80"/>
    <w:rsid w:val="00286D29"/>
    <w:rsid w:val="002D64CB"/>
    <w:rsid w:val="003260D6"/>
    <w:rsid w:val="00394919"/>
    <w:rsid w:val="003C7ED3"/>
    <w:rsid w:val="003F10C8"/>
    <w:rsid w:val="0046201A"/>
    <w:rsid w:val="00471579"/>
    <w:rsid w:val="0047512C"/>
    <w:rsid w:val="00487E64"/>
    <w:rsid w:val="004C3525"/>
    <w:rsid w:val="004F0CEC"/>
    <w:rsid w:val="00582B42"/>
    <w:rsid w:val="005B521F"/>
    <w:rsid w:val="005B71C9"/>
    <w:rsid w:val="005F435D"/>
    <w:rsid w:val="005F5349"/>
    <w:rsid w:val="006103CE"/>
    <w:rsid w:val="00616629"/>
    <w:rsid w:val="00631B93"/>
    <w:rsid w:val="0067383D"/>
    <w:rsid w:val="006819AC"/>
    <w:rsid w:val="006D2E9E"/>
    <w:rsid w:val="006E332D"/>
    <w:rsid w:val="00710667"/>
    <w:rsid w:val="00742723"/>
    <w:rsid w:val="00754994"/>
    <w:rsid w:val="007A57AB"/>
    <w:rsid w:val="007F2EF0"/>
    <w:rsid w:val="007F5C1F"/>
    <w:rsid w:val="007F72F9"/>
    <w:rsid w:val="008115DA"/>
    <w:rsid w:val="00814B96"/>
    <w:rsid w:val="008238B2"/>
    <w:rsid w:val="00846D82"/>
    <w:rsid w:val="0087106C"/>
    <w:rsid w:val="00895B5B"/>
    <w:rsid w:val="00895D9B"/>
    <w:rsid w:val="008A2120"/>
    <w:rsid w:val="008C4986"/>
    <w:rsid w:val="008E6BD6"/>
    <w:rsid w:val="008F5316"/>
    <w:rsid w:val="00926E7C"/>
    <w:rsid w:val="009470B2"/>
    <w:rsid w:val="00952BC9"/>
    <w:rsid w:val="00996F18"/>
    <w:rsid w:val="009A143C"/>
    <w:rsid w:val="009A5565"/>
    <w:rsid w:val="009C1501"/>
    <w:rsid w:val="009C5637"/>
    <w:rsid w:val="00A40E8D"/>
    <w:rsid w:val="00A75AB3"/>
    <w:rsid w:val="00A9544C"/>
    <w:rsid w:val="00AE073D"/>
    <w:rsid w:val="00AF6E2E"/>
    <w:rsid w:val="00B32110"/>
    <w:rsid w:val="00B461A3"/>
    <w:rsid w:val="00B62527"/>
    <w:rsid w:val="00B724EC"/>
    <w:rsid w:val="00B87EDF"/>
    <w:rsid w:val="00B975D5"/>
    <w:rsid w:val="00BA24DA"/>
    <w:rsid w:val="00BA3CAC"/>
    <w:rsid w:val="00BB2C05"/>
    <w:rsid w:val="00BD7B73"/>
    <w:rsid w:val="00BE56F3"/>
    <w:rsid w:val="00BF5C9F"/>
    <w:rsid w:val="00C1355F"/>
    <w:rsid w:val="00C3148E"/>
    <w:rsid w:val="00C50DA8"/>
    <w:rsid w:val="00C848A9"/>
    <w:rsid w:val="00C9166C"/>
    <w:rsid w:val="00C93F5A"/>
    <w:rsid w:val="00C96EB1"/>
    <w:rsid w:val="00CA675D"/>
    <w:rsid w:val="00CC3CEA"/>
    <w:rsid w:val="00CC4347"/>
    <w:rsid w:val="00D35956"/>
    <w:rsid w:val="00D6281B"/>
    <w:rsid w:val="00D95FD7"/>
    <w:rsid w:val="00DB6FFE"/>
    <w:rsid w:val="00DF3765"/>
    <w:rsid w:val="00DF66BD"/>
    <w:rsid w:val="00E05057"/>
    <w:rsid w:val="00E21106"/>
    <w:rsid w:val="00E2170B"/>
    <w:rsid w:val="00E47550"/>
    <w:rsid w:val="00E55BEE"/>
    <w:rsid w:val="00E85FB6"/>
    <w:rsid w:val="00EE449E"/>
    <w:rsid w:val="00EF7E77"/>
    <w:rsid w:val="00F20275"/>
    <w:rsid w:val="00F309A5"/>
    <w:rsid w:val="00F56F1B"/>
    <w:rsid w:val="00FB42C7"/>
    <w:rsid w:val="00FC2777"/>
    <w:rsid w:val="00FC2B29"/>
    <w:rsid w:val="00FD3BF6"/>
    <w:rsid w:val="0D3E560F"/>
    <w:rsid w:val="1083D3CA"/>
    <w:rsid w:val="12337C09"/>
    <w:rsid w:val="581C6EB3"/>
    <w:rsid w:val="67BBB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3D3CA"/>
  <w15:chartTrackingRefBased/>
  <w15:docId w15:val="{94827B5F-1BF6-46D4-AACA-BB0E3B03A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85FB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539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39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39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39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39C8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21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18/08/relationships/commentsExtensible" Target="commentsExtensible.xml"/><Relationship Id="rId4" Type="http://schemas.openxmlformats.org/officeDocument/2006/relationships/styles" Target="styl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5AB9558-68F9-4AE9-8F45-2D58D6CFD2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10CB4C-E3A8-4AD7-88E8-1A6FE9672E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364557-F719-4D99-A64A-48419465D20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6</cp:revision>
  <dcterms:created xsi:type="dcterms:W3CDTF">2025-10-10T10:02:00Z</dcterms:created>
  <dcterms:modified xsi:type="dcterms:W3CDTF">2025-10-11T07:35:00Z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